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C1366" w14:textId="77D0E1C0" w:rsidR="008F2FD7" w:rsidRDefault="00A65BA0" w:rsidP="00463681">
      <w:pPr>
        <w:jc w:val="center"/>
      </w:pPr>
      <w:r>
        <w:rPr>
          <w:noProof/>
          <w:color w:val="FF0000"/>
          <w:lang w:eastAsia="en-GB"/>
        </w:rPr>
        <w:drawing>
          <wp:anchor distT="0" distB="0" distL="114300" distR="114300" simplePos="0" relativeHeight="251658240" behindDoc="0" locked="0" layoutInCell="1" allowOverlap="1" wp14:anchorId="34061458" wp14:editId="12020C35">
            <wp:simplePos x="0" y="0"/>
            <wp:positionH relativeFrom="column">
              <wp:posOffset>1485757</wp:posOffset>
            </wp:positionH>
            <wp:positionV relativeFrom="paragraph">
              <wp:posOffset>1965</wp:posOffset>
            </wp:positionV>
            <wp:extent cx="3735237" cy="2066219"/>
            <wp:effectExtent l="0" t="0" r="0" b="0"/>
            <wp:wrapNone/>
            <wp:docPr id="1011087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087326" name="Picture 1011087326"/>
                    <pic:cNvPicPr/>
                  </pic:nvPicPr>
                  <pic:blipFill>
                    <a:blip r:embed="rId11">
                      <a:extLst>
                        <a:ext uri="{28A0092B-C50C-407E-A947-70E740481C1C}">
                          <a14:useLocalDpi xmlns:a14="http://schemas.microsoft.com/office/drawing/2010/main" val="0"/>
                        </a:ext>
                      </a:extLst>
                    </a:blip>
                    <a:stretch>
                      <a:fillRect/>
                    </a:stretch>
                  </pic:blipFill>
                  <pic:spPr>
                    <a:xfrm>
                      <a:off x="0" y="0"/>
                      <a:ext cx="3735237" cy="2066219"/>
                    </a:xfrm>
                    <a:prstGeom prst="rect">
                      <a:avLst/>
                    </a:prstGeom>
                  </pic:spPr>
                </pic:pic>
              </a:graphicData>
            </a:graphic>
            <wp14:sizeRelH relativeFrom="page">
              <wp14:pctWidth>0</wp14:pctWidth>
            </wp14:sizeRelH>
            <wp14:sizeRelV relativeFrom="page">
              <wp14:pctHeight>0</wp14:pctHeight>
            </wp14:sizeRelV>
          </wp:anchor>
        </w:drawing>
      </w:r>
    </w:p>
    <w:p w14:paraId="7AB0EFF7" w14:textId="09F9FC24" w:rsidR="008F2FD7" w:rsidRDefault="008F2FD7" w:rsidP="00463681">
      <w:pPr>
        <w:jc w:val="center"/>
        <w:rPr>
          <w:color w:val="FF0000"/>
        </w:rPr>
      </w:pPr>
    </w:p>
    <w:p w14:paraId="70F2D49B" w14:textId="1FB13503" w:rsidR="004C361F" w:rsidRDefault="004C361F" w:rsidP="00463681">
      <w:pPr>
        <w:jc w:val="center"/>
        <w:rPr>
          <w:color w:val="FF0000"/>
        </w:rPr>
      </w:pPr>
    </w:p>
    <w:p w14:paraId="2ED34482" w14:textId="56A44AA8" w:rsidR="00BC0A58" w:rsidRDefault="00BC0A58" w:rsidP="00463681">
      <w:pPr>
        <w:jc w:val="center"/>
        <w:rPr>
          <w:color w:val="FF0000"/>
        </w:rPr>
      </w:pPr>
    </w:p>
    <w:p w14:paraId="0250A42A" w14:textId="7DE125F5" w:rsidR="00A65BA0" w:rsidRDefault="00A65BA0" w:rsidP="00463681">
      <w:pPr>
        <w:jc w:val="center"/>
        <w:rPr>
          <w:sz w:val="110"/>
          <w:szCs w:val="110"/>
        </w:rPr>
      </w:pPr>
    </w:p>
    <w:p w14:paraId="3406E0C9" w14:textId="77777777" w:rsidR="00A65BA0" w:rsidRPr="00A65BA0" w:rsidRDefault="00A65BA0" w:rsidP="00463681">
      <w:pPr>
        <w:jc w:val="center"/>
        <w:rPr>
          <w:sz w:val="18"/>
          <w:szCs w:val="18"/>
        </w:rPr>
      </w:pPr>
    </w:p>
    <w:p w14:paraId="4169C219" w14:textId="77777777" w:rsidR="00A65BA0" w:rsidRPr="00A65BA0" w:rsidRDefault="00A65BA0" w:rsidP="00463681">
      <w:pPr>
        <w:jc w:val="center"/>
        <w:rPr>
          <w:sz w:val="18"/>
          <w:szCs w:val="18"/>
        </w:rPr>
      </w:pPr>
    </w:p>
    <w:p w14:paraId="4AEC55C7" w14:textId="77777777" w:rsidR="003F2DFF" w:rsidRDefault="003F2DFF" w:rsidP="00463681">
      <w:pPr>
        <w:jc w:val="center"/>
        <w:rPr>
          <w:sz w:val="72"/>
          <w:szCs w:val="72"/>
        </w:rPr>
      </w:pPr>
    </w:p>
    <w:p w14:paraId="693C466B" w14:textId="4878E8CA" w:rsidR="00BC0A58" w:rsidRPr="00001207" w:rsidRDefault="002273F0" w:rsidP="00463681">
      <w:pPr>
        <w:jc w:val="center"/>
        <w:rPr>
          <w:sz w:val="72"/>
          <w:szCs w:val="72"/>
        </w:rPr>
      </w:pPr>
      <w:r>
        <w:rPr>
          <w:sz w:val="72"/>
          <w:szCs w:val="72"/>
        </w:rPr>
        <w:t>Relationships</w:t>
      </w:r>
      <w:r w:rsidR="00FB3475">
        <w:rPr>
          <w:sz w:val="72"/>
          <w:szCs w:val="72"/>
        </w:rPr>
        <w:t xml:space="preserve"> &amp; Sex Education</w:t>
      </w:r>
      <w:r>
        <w:rPr>
          <w:sz w:val="72"/>
          <w:szCs w:val="72"/>
        </w:rPr>
        <w:t xml:space="preserve"> Policy 2025</w:t>
      </w:r>
    </w:p>
    <w:p w14:paraId="344BC9E9" w14:textId="77777777" w:rsidR="004C361F" w:rsidRPr="00760F54" w:rsidRDefault="004C361F" w:rsidP="00463681">
      <w:pPr>
        <w:rPr>
          <w:rFonts w:cs="Arial"/>
          <w:b/>
          <w:bCs/>
        </w:rPr>
      </w:pPr>
    </w:p>
    <w:tbl>
      <w:tblPr>
        <w:tblW w:w="10207"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6442"/>
      </w:tblGrid>
      <w:tr w:rsidR="00082B45" w:rsidRPr="0043742B" w14:paraId="003CCEC7" w14:textId="77777777" w:rsidTr="002F5F22">
        <w:trPr>
          <w:trHeight w:val="429"/>
        </w:trPr>
        <w:tc>
          <w:tcPr>
            <w:tcW w:w="3765" w:type="dxa"/>
            <w:shd w:val="clear" w:color="auto" w:fill="D9D9D9" w:themeFill="background1" w:themeFillShade="D9"/>
          </w:tcPr>
          <w:p w14:paraId="5A8DBAB9" w14:textId="77777777" w:rsidR="00082B45" w:rsidRPr="0043742B" w:rsidRDefault="00082B45" w:rsidP="00463681">
            <w:pPr>
              <w:rPr>
                <w:rFonts w:cs="Arial"/>
                <w:sz w:val="22"/>
                <w:szCs w:val="22"/>
              </w:rPr>
            </w:pPr>
            <w:r w:rsidRPr="0043742B">
              <w:rPr>
                <w:rFonts w:cs="Arial"/>
                <w:sz w:val="22"/>
                <w:szCs w:val="22"/>
              </w:rPr>
              <w:t>Version Number</w:t>
            </w:r>
          </w:p>
        </w:tc>
        <w:tc>
          <w:tcPr>
            <w:tcW w:w="6442" w:type="dxa"/>
          </w:tcPr>
          <w:p w14:paraId="0A412533" w14:textId="270ED7FF" w:rsidR="00082B45" w:rsidRPr="0043742B" w:rsidRDefault="048ED278" w:rsidP="7BEAD744">
            <w:pPr>
              <w:rPr>
                <w:rFonts w:cs="Arial"/>
                <w:color w:val="000000" w:themeColor="text1"/>
                <w:sz w:val="22"/>
                <w:szCs w:val="22"/>
              </w:rPr>
            </w:pPr>
            <w:r w:rsidRPr="0043742B">
              <w:rPr>
                <w:rFonts w:cs="Arial"/>
                <w:color w:val="000000" w:themeColor="text1"/>
                <w:sz w:val="22"/>
                <w:szCs w:val="22"/>
              </w:rPr>
              <w:t>V00</w:t>
            </w:r>
            <w:r w:rsidR="00DB61AC">
              <w:rPr>
                <w:rFonts w:cs="Arial"/>
                <w:color w:val="000000" w:themeColor="text1"/>
                <w:sz w:val="22"/>
                <w:szCs w:val="22"/>
              </w:rPr>
              <w:t>7</w:t>
            </w:r>
          </w:p>
        </w:tc>
      </w:tr>
      <w:tr w:rsidR="00082B45" w:rsidRPr="0043742B" w14:paraId="0A2D1E9F" w14:textId="77777777" w:rsidTr="002F5F22">
        <w:trPr>
          <w:trHeight w:val="420"/>
        </w:trPr>
        <w:tc>
          <w:tcPr>
            <w:tcW w:w="3765" w:type="dxa"/>
            <w:shd w:val="clear" w:color="auto" w:fill="E0E0E0"/>
          </w:tcPr>
          <w:p w14:paraId="37D55314" w14:textId="7C2AD715" w:rsidR="00082B45" w:rsidRPr="0043742B" w:rsidRDefault="003F6AB4" w:rsidP="00463681">
            <w:pPr>
              <w:rPr>
                <w:rFonts w:cs="Arial"/>
                <w:sz w:val="22"/>
                <w:szCs w:val="22"/>
              </w:rPr>
            </w:pPr>
            <w:r w:rsidRPr="0043742B">
              <w:rPr>
                <w:rFonts w:cs="Arial"/>
                <w:sz w:val="22"/>
                <w:szCs w:val="22"/>
              </w:rPr>
              <w:t>Policy</w:t>
            </w:r>
            <w:r w:rsidR="00CF36DB" w:rsidRPr="0043742B">
              <w:rPr>
                <w:rFonts w:cs="Arial"/>
                <w:sz w:val="22"/>
                <w:szCs w:val="22"/>
              </w:rPr>
              <w:t xml:space="preserve"> Writer</w:t>
            </w:r>
          </w:p>
        </w:tc>
        <w:tc>
          <w:tcPr>
            <w:tcW w:w="6442" w:type="dxa"/>
          </w:tcPr>
          <w:p w14:paraId="0DE0F53F" w14:textId="26942A8B" w:rsidR="00082B45" w:rsidRPr="0043742B" w:rsidRDefault="00295AC3" w:rsidP="7BEAD744">
            <w:pPr>
              <w:rPr>
                <w:rFonts w:cs="Arial"/>
                <w:color w:val="000000" w:themeColor="text1"/>
                <w:sz w:val="22"/>
                <w:szCs w:val="22"/>
              </w:rPr>
            </w:pPr>
            <w:r>
              <w:rPr>
                <w:rFonts w:cs="Arial"/>
                <w:color w:val="000000" w:themeColor="text1"/>
                <w:sz w:val="22"/>
                <w:szCs w:val="22"/>
              </w:rPr>
              <w:t>Sarah Dixon, Headteacher</w:t>
            </w:r>
          </w:p>
        </w:tc>
      </w:tr>
      <w:tr w:rsidR="00D551DF" w:rsidRPr="0043742B" w14:paraId="4D126C3E" w14:textId="77777777" w:rsidTr="002F5F22">
        <w:trPr>
          <w:trHeight w:val="420"/>
        </w:trPr>
        <w:tc>
          <w:tcPr>
            <w:tcW w:w="3765" w:type="dxa"/>
            <w:shd w:val="clear" w:color="auto" w:fill="E0E0E0"/>
          </w:tcPr>
          <w:p w14:paraId="7FFC7E18" w14:textId="77777777" w:rsidR="00D551DF" w:rsidRPr="0043742B" w:rsidRDefault="00D551DF" w:rsidP="00463681">
            <w:pPr>
              <w:rPr>
                <w:rFonts w:cs="Arial"/>
                <w:sz w:val="22"/>
                <w:szCs w:val="22"/>
              </w:rPr>
            </w:pPr>
            <w:r w:rsidRPr="0043742B">
              <w:rPr>
                <w:rFonts w:cs="Arial"/>
                <w:sz w:val="22"/>
                <w:szCs w:val="22"/>
              </w:rPr>
              <w:t>Document Owner</w:t>
            </w:r>
          </w:p>
        </w:tc>
        <w:tc>
          <w:tcPr>
            <w:tcW w:w="6442" w:type="dxa"/>
          </w:tcPr>
          <w:p w14:paraId="147E51BD" w14:textId="05618522" w:rsidR="00D551DF" w:rsidRPr="0043742B" w:rsidRDefault="003F6AB4" w:rsidP="7BEAD744">
            <w:pPr>
              <w:rPr>
                <w:rFonts w:cs="Arial"/>
                <w:color w:val="000000" w:themeColor="text1"/>
                <w:sz w:val="22"/>
                <w:szCs w:val="22"/>
              </w:rPr>
            </w:pPr>
            <w:r w:rsidRPr="0043742B">
              <w:rPr>
                <w:rFonts w:cs="Arial"/>
                <w:color w:val="000000" w:themeColor="text1"/>
                <w:sz w:val="22"/>
                <w:szCs w:val="22"/>
              </w:rPr>
              <w:t xml:space="preserve">Sarah Dixon, </w:t>
            </w:r>
            <w:r w:rsidR="00D551DF" w:rsidRPr="0043742B">
              <w:rPr>
                <w:rFonts w:cs="Arial"/>
                <w:color w:val="000000" w:themeColor="text1"/>
                <w:sz w:val="22"/>
                <w:szCs w:val="22"/>
              </w:rPr>
              <w:t>Headteacher</w:t>
            </w:r>
          </w:p>
        </w:tc>
      </w:tr>
      <w:tr w:rsidR="00CF36DB" w:rsidRPr="0043742B" w14:paraId="1BE900A2" w14:textId="77777777" w:rsidTr="002F5F22">
        <w:trPr>
          <w:trHeight w:val="420"/>
        </w:trPr>
        <w:tc>
          <w:tcPr>
            <w:tcW w:w="3765" w:type="dxa"/>
            <w:shd w:val="clear" w:color="auto" w:fill="E0E0E0"/>
          </w:tcPr>
          <w:p w14:paraId="56CF6349" w14:textId="77777777" w:rsidR="00CF36DB" w:rsidRPr="0043742B" w:rsidRDefault="00CF36DB" w:rsidP="00463681">
            <w:pPr>
              <w:rPr>
                <w:rFonts w:cs="Arial"/>
                <w:sz w:val="22"/>
                <w:szCs w:val="22"/>
              </w:rPr>
            </w:pPr>
            <w:r w:rsidRPr="0043742B">
              <w:rPr>
                <w:rFonts w:cs="Arial"/>
                <w:sz w:val="22"/>
                <w:szCs w:val="22"/>
              </w:rPr>
              <w:t>Issue Date</w:t>
            </w:r>
          </w:p>
        </w:tc>
        <w:tc>
          <w:tcPr>
            <w:tcW w:w="6442" w:type="dxa"/>
          </w:tcPr>
          <w:p w14:paraId="6D20BC69" w14:textId="6DA2BEF1" w:rsidR="00CF36DB" w:rsidRPr="0043742B" w:rsidRDefault="002C7F17" w:rsidP="7BEAD744">
            <w:pPr>
              <w:rPr>
                <w:rFonts w:cs="Arial"/>
                <w:color w:val="000000" w:themeColor="text1"/>
                <w:sz w:val="22"/>
                <w:szCs w:val="22"/>
              </w:rPr>
            </w:pPr>
            <w:r>
              <w:rPr>
                <w:rFonts w:cs="Arial"/>
                <w:color w:val="000000" w:themeColor="text1"/>
                <w:sz w:val="22"/>
                <w:szCs w:val="22"/>
              </w:rPr>
              <w:t>19</w:t>
            </w:r>
            <w:r w:rsidRPr="002C7F17">
              <w:rPr>
                <w:rFonts w:cs="Arial"/>
                <w:color w:val="000000" w:themeColor="text1"/>
                <w:sz w:val="22"/>
                <w:szCs w:val="22"/>
                <w:vertAlign w:val="superscript"/>
              </w:rPr>
              <w:t>th</w:t>
            </w:r>
            <w:r>
              <w:rPr>
                <w:rFonts w:cs="Arial"/>
                <w:color w:val="000000" w:themeColor="text1"/>
                <w:sz w:val="22"/>
                <w:szCs w:val="22"/>
              </w:rPr>
              <w:t xml:space="preserve"> May 2025</w:t>
            </w:r>
          </w:p>
        </w:tc>
      </w:tr>
      <w:tr w:rsidR="00CF36DB" w:rsidRPr="0043742B" w14:paraId="29E6A875" w14:textId="77777777" w:rsidTr="002F5F22">
        <w:trPr>
          <w:trHeight w:val="420"/>
        </w:trPr>
        <w:tc>
          <w:tcPr>
            <w:tcW w:w="3765" w:type="dxa"/>
            <w:shd w:val="clear" w:color="auto" w:fill="E0E0E0"/>
          </w:tcPr>
          <w:p w14:paraId="54C9FD53" w14:textId="77777777" w:rsidR="00CF36DB" w:rsidRPr="0043742B" w:rsidRDefault="00CF36DB" w:rsidP="00463681">
            <w:pPr>
              <w:rPr>
                <w:rFonts w:cs="Arial"/>
                <w:sz w:val="22"/>
                <w:szCs w:val="22"/>
              </w:rPr>
            </w:pPr>
            <w:r w:rsidRPr="0043742B">
              <w:rPr>
                <w:rFonts w:cs="Arial"/>
                <w:sz w:val="22"/>
                <w:szCs w:val="22"/>
              </w:rPr>
              <w:t>Date for Review</w:t>
            </w:r>
          </w:p>
        </w:tc>
        <w:tc>
          <w:tcPr>
            <w:tcW w:w="6442" w:type="dxa"/>
          </w:tcPr>
          <w:p w14:paraId="64083503" w14:textId="4AC4F459" w:rsidR="00CF36DB" w:rsidRPr="0043742B" w:rsidRDefault="002C7F17" w:rsidP="7BEAD744">
            <w:pPr>
              <w:rPr>
                <w:rFonts w:cs="Arial"/>
                <w:color w:val="000000" w:themeColor="text1"/>
                <w:sz w:val="22"/>
                <w:szCs w:val="22"/>
              </w:rPr>
            </w:pPr>
            <w:r>
              <w:rPr>
                <w:rFonts w:cs="Arial"/>
                <w:color w:val="000000" w:themeColor="text1"/>
                <w:sz w:val="22"/>
                <w:szCs w:val="22"/>
              </w:rPr>
              <w:t>Summer</w:t>
            </w:r>
            <w:r w:rsidR="00295AC3">
              <w:rPr>
                <w:rFonts w:cs="Arial"/>
                <w:color w:val="000000" w:themeColor="text1"/>
                <w:sz w:val="22"/>
                <w:szCs w:val="22"/>
              </w:rPr>
              <w:t xml:space="preserve"> </w:t>
            </w:r>
            <w:r w:rsidR="00001207">
              <w:rPr>
                <w:rFonts w:cs="Arial"/>
                <w:color w:val="000000" w:themeColor="text1"/>
                <w:sz w:val="22"/>
                <w:szCs w:val="22"/>
              </w:rPr>
              <w:t>2026</w:t>
            </w:r>
            <w:r>
              <w:rPr>
                <w:rFonts w:cs="Arial"/>
                <w:color w:val="000000" w:themeColor="text1"/>
                <w:sz w:val="22"/>
                <w:szCs w:val="22"/>
              </w:rPr>
              <w:t xml:space="preserve"> or sooner if NYC policy changes</w:t>
            </w:r>
          </w:p>
        </w:tc>
      </w:tr>
    </w:tbl>
    <w:p w14:paraId="10D9475B" w14:textId="77777777" w:rsidR="00FA372C" w:rsidRPr="0043742B" w:rsidRDefault="00FA372C" w:rsidP="00463681">
      <w:pPr>
        <w:rPr>
          <w:rFonts w:cs="Arial"/>
          <w:sz w:val="22"/>
          <w:szCs w:val="22"/>
        </w:rPr>
      </w:pPr>
    </w:p>
    <w:tbl>
      <w:tblPr>
        <w:tblW w:w="102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1E0" w:firstRow="1" w:lastRow="1" w:firstColumn="1" w:lastColumn="1" w:noHBand="0" w:noVBand="0"/>
      </w:tblPr>
      <w:tblGrid>
        <w:gridCol w:w="3799"/>
        <w:gridCol w:w="6408"/>
      </w:tblGrid>
      <w:tr w:rsidR="00BA37A6" w:rsidRPr="0043742B" w14:paraId="7940D906" w14:textId="77777777" w:rsidTr="002F5F22">
        <w:trPr>
          <w:cantSplit/>
        </w:trPr>
        <w:tc>
          <w:tcPr>
            <w:tcW w:w="10207" w:type="dxa"/>
            <w:gridSpan w:val="2"/>
            <w:shd w:val="clear" w:color="auto" w:fill="D9D9D9" w:themeFill="background1" w:themeFillShade="D9"/>
            <w:vAlign w:val="center"/>
          </w:tcPr>
          <w:p w14:paraId="7A932008" w14:textId="77777777" w:rsidR="00BA37A6" w:rsidRPr="0043742B" w:rsidRDefault="00D36708" w:rsidP="002F5F22">
            <w:pPr>
              <w:ind w:firstLine="164"/>
              <w:rPr>
                <w:rFonts w:cs="Arial"/>
                <w:b/>
                <w:sz w:val="22"/>
                <w:szCs w:val="22"/>
              </w:rPr>
            </w:pPr>
            <w:r w:rsidRPr="0043742B">
              <w:rPr>
                <w:rFonts w:cs="Arial"/>
                <w:b/>
                <w:sz w:val="22"/>
                <w:szCs w:val="22"/>
              </w:rPr>
              <w:t>D</w:t>
            </w:r>
            <w:r w:rsidR="00BA37A6" w:rsidRPr="0043742B">
              <w:rPr>
                <w:rFonts w:cs="Arial"/>
                <w:b/>
                <w:sz w:val="22"/>
                <w:szCs w:val="22"/>
              </w:rPr>
              <w:t>etails</w:t>
            </w:r>
          </w:p>
        </w:tc>
      </w:tr>
      <w:tr w:rsidR="00BA37A6" w:rsidRPr="0043742B" w14:paraId="0A8FAED2" w14:textId="77777777" w:rsidTr="002F5F22">
        <w:trPr>
          <w:cantSplit/>
        </w:trPr>
        <w:tc>
          <w:tcPr>
            <w:tcW w:w="3799" w:type="dxa"/>
            <w:shd w:val="clear" w:color="auto" w:fill="FBFBFB"/>
          </w:tcPr>
          <w:p w14:paraId="47D2C0C7" w14:textId="77777777" w:rsidR="00BA37A6" w:rsidRPr="0043742B" w:rsidRDefault="00BA37A6" w:rsidP="001F7E1A">
            <w:pPr>
              <w:rPr>
                <w:rFonts w:cs="Arial"/>
                <w:sz w:val="22"/>
                <w:szCs w:val="22"/>
              </w:rPr>
            </w:pPr>
            <w:r w:rsidRPr="0043742B">
              <w:rPr>
                <w:rFonts w:cs="Arial"/>
                <w:sz w:val="22"/>
                <w:szCs w:val="22"/>
              </w:rPr>
              <w:t>Name</w:t>
            </w:r>
          </w:p>
        </w:tc>
        <w:tc>
          <w:tcPr>
            <w:tcW w:w="6408" w:type="dxa"/>
            <w:shd w:val="clear" w:color="auto" w:fill="FBFBFB"/>
          </w:tcPr>
          <w:p w14:paraId="7B3A6709" w14:textId="2B4FB98E" w:rsidR="00BA37A6" w:rsidRPr="0043742B" w:rsidRDefault="00A65BA0" w:rsidP="001F7E1A">
            <w:pPr>
              <w:rPr>
                <w:rFonts w:cs="Arial"/>
                <w:sz w:val="22"/>
                <w:szCs w:val="22"/>
              </w:rPr>
            </w:pPr>
            <w:r w:rsidRPr="0043742B">
              <w:rPr>
                <w:rFonts w:cs="Arial"/>
                <w:sz w:val="22"/>
                <w:szCs w:val="22"/>
              </w:rPr>
              <w:t>Barwic Parade Community Primary School</w:t>
            </w:r>
          </w:p>
        </w:tc>
      </w:tr>
      <w:tr w:rsidR="00BA37A6" w:rsidRPr="0043742B" w14:paraId="1B9BE326" w14:textId="77777777" w:rsidTr="002F5F22">
        <w:trPr>
          <w:cantSplit/>
        </w:trPr>
        <w:tc>
          <w:tcPr>
            <w:tcW w:w="3799" w:type="dxa"/>
            <w:shd w:val="clear" w:color="auto" w:fill="FBFBFB"/>
          </w:tcPr>
          <w:p w14:paraId="45326D27" w14:textId="1C73FE93" w:rsidR="00BA37A6" w:rsidRPr="0043742B" w:rsidRDefault="00BA37A6" w:rsidP="001F7E1A">
            <w:pPr>
              <w:rPr>
                <w:rFonts w:cs="Arial"/>
                <w:sz w:val="22"/>
                <w:szCs w:val="22"/>
              </w:rPr>
            </w:pPr>
            <w:r w:rsidRPr="0043742B">
              <w:rPr>
                <w:rFonts w:cs="Arial"/>
                <w:sz w:val="22"/>
                <w:szCs w:val="22"/>
              </w:rPr>
              <w:t xml:space="preserve">Type of </w:t>
            </w:r>
            <w:r w:rsidR="009E47AC" w:rsidRPr="0043742B">
              <w:rPr>
                <w:rFonts w:cs="Arial"/>
                <w:sz w:val="22"/>
                <w:szCs w:val="22"/>
              </w:rPr>
              <w:t>school</w:t>
            </w:r>
          </w:p>
        </w:tc>
        <w:tc>
          <w:tcPr>
            <w:tcW w:w="6408" w:type="dxa"/>
            <w:shd w:val="clear" w:color="auto" w:fill="FBFBFB"/>
          </w:tcPr>
          <w:p w14:paraId="3A925A38" w14:textId="37F399DA" w:rsidR="00BA37A6" w:rsidRPr="0043742B" w:rsidRDefault="00A65BA0" w:rsidP="001F7E1A">
            <w:pPr>
              <w:rPr>
                <w:rFonts w:cs="Arial"/>
                <w:sz w:val="22"/>
                <w:szCs w:val="22"/>
              </w:rPr>
            </w:pPr>
            <w:r w:rsidRPr="0043742B">
              <w:rPr>
                <w:rFonts w:cs="Arial"/>
                <w:sz w:val="22"/>
                <w:szCs w:val="22"/>
              </w:rPr>
              <w:t>Mainstream Primary School, including Breakfast Club, Governor Led Nursery and After School Club</w:t>
            </w:r>
          </w:p>
        </w:tc>
      </w:tr>
      <w:tr w:rsidR="00BA37A6" w:rsidRPr="0043742B" w14:paraId="6C53EBDC" w14:textId="77777777" w:rsidTr="002F5F22">
        <w:trPr>
          <w:cantSplit/>
          <w:trHeight w:val="1063"/>
        </w:trPr>
        <w:tc>
          <w:tcPr>
            <w:tcW w:w="3799" w:type="dxa"/>
            <w:shd w:val="clear" w:color="auto" w:fill="FBFBFB"/>
          </w:tcPr>
          <w:p w14:paraId="4665E340" w14:textId="77777777" w:rsidR="00E20D27" w:rsidRPr="0043742B" w:rsidRDefault="00BA37A6" w:rsidP="001F7E1A">
            <w:pPr>
              <w:rPr>
                <w:rFonts w:cs="Arial"/>
                <w:sz w:val="22"/>
                <w:szCs w:val="22"/>
              </w:rPr>
            </w:pPr>
            <w:r w:rsidRPr="0043742B">
              <w:rPr>
                <w:rFonts w:cs="Arial"/>
                <w:sz w:val="22"/>
                <w:szCs w:val="22"/>
              </w:rPr>
              <w:t>Address</w:t>
            </w:r>
            <w:r w:rsidR="00E20D27" w:rsidRPr="0043742B">
              <w:rPr>
                <w:rFonts w:cs="Arial"/>
                <w:sz w:val="22"/>
                <w:szCs w:val="22"/>
              </w:rPr>
              <w:t xml:space="preserve"> </w:t>
            </w:r>
          </w:p>
          <w:p w14:paraId="4DCBDBCD" w14:textId="77777777" w:rsidR="00BA37A6" w:rsidRPr="0043742B" w:rsidRDefault="00E20D27" w:rsidP="001F7E1A">
            <w:pPr>
              <w:rPr>
                <w:rFonts w:cs="Arial"/>
                <w:sz w:val="22"/>
                <w:szCs w:val="22"/>
              </w:rPr>
            </w:pPr>
            <w:r w:rsidRPr="0043742B">
              <w:rPr>
                <w:rFonts w:cs="Arial"/>
                <w:sz w:val="22"/>
                <w:szCs w:val="22"/>
              </w:rPr>
              <w:t xml:space="preserve">(including </w:t>
            </w:r>
            <w:hyperlink r:id="rId12" w:history="1">
              <w:r w:rsidRPr="0043742B">
                <w:rPr>
                  <w:rStyle w:val="Hyperlink"/>
                  <w:rFonts w:cs="Arial"/>
                  <w:sz w:val="22"/>
                  <w:szCs w:val="22"/>
                </w:rPr>
                <w:t>What3Words</w:t>
              </w:r>
            </w:hyperlink>
            <w:r w:rsidRPr="0043742B">
              <w:rPr>
                <w:rFonts w:cs="Arial"/>
                <w:sz w:val="22"/>
                <w:szCs w:val="22"/>
              </w:rPr>
              <w:t xml:space="preserve"> location)</w:t>
            </w:r>
          </w:p>
        </w:tc>
        <w:tc>
          <w:tcPr>
            <w:tcW w:w="6408" w:type="dxa"/>
            <w:shd w:val="clear" w:color="auto" w:fill="FBFBFB"/>
          </w:tcPr>
          <w:p w14:paraId="12505A68" w14:textId="452BAECB" w:rsidR="00A65BA0" w:rsidRPr="0043742B" w:rsidRDefault="00A65BA0" w:rsidP="001F7E1A">
            <w:pPr>
              <w:rPr>
                <w:rFonts w:cs="Arial"/>
                <w:sz w:val="22"/>
                <w:szCs w:val="22"/>
              </w:rPr>
            </w:pPr>
            <w:r w:rsidRPr="0043742B">
              <w:rPr>
                <w:rFonts w:cs="Arial"/>
                <w:sz w:val="22"/>
                <w:szCs w:val="22"/>
              </w:rPr>
              <w:t xml:space="preserve">Petre Avenue </w:t>
            </w:r>
          </w:p>
          <w:p w14:paraId="466AE035" w14:textId="11A2B3E0" w:rsidR="00A65BA0" w:rsidRPr="0043742B" w:rsidRDefault="00A65BA0" w:rsidP="001F7E1A">
            <w:pPr>
              <w:rPr>
                <w:rFonts w:cs="Arial"/>
                <w:sz w:val="22"/>
                <w:szCs w:val="22"/>
              </w:rPr>
            </w:pPr>
            <w:r w:rsidRPr="0043742B">
              <w:rPr>
                <w:rFonts w:cs="Arial"/>
                <w:sz w:val="22"/>
                <w:szCs w:val="22"/>
              </w:rPr>
              <w:t>Selby</w:t>
            </w:r>
          </w:p>
          <w:p w14:paraId="036AE5BE" w14:textId="640CC28E" w:rsidR="00A65BA0" w:rsidRPr="0043742B" w:rsidRDefault="00A65BA0" w:rsidP="001F7E1A">
            <w:pPr>
              <w:rPr>
                <w:rFonts w:cs="Arial"/>
                <w:sz w:val="22"/>
                <w:szCs w:val="22"/>
              </w:rPr>
            </w:pPr>
            <w:r w:rsidRPr="0043742B">
              <w:rPr>
                <w:rFonts w:cs="Arial"/>
                <w:sz w:val="22"/>
                <w:szCs w:val="22"/>
              </w:rPr>
              <w:t xml:space="preserve">YO8 </w:t>
            </w:r>
            <w:r w:rsidR="005A1491" w:rsidRPr="0043742B">
              <w:rPr>
                <w:rFonts w:cs="Arial"/>
                <w:sz w:val="22"/>
                <w:szCs w:val="22"/>
              </w:rPr>
              <w:t>8</w:t>
            </w:r>
            <w:r w:rsidRPr="0043742B">
              <w:rPr>
                <w:rFonts w:cs="Arial"/>
                <w:sz w:val="22"/>
                <w:szCs w:val="22"/>
              </w:rPr>
              <w:t>DJ</w:t>
            </w:r>
          </w:p>
          <w:p w14:paraId="20BC213D" w14:textId="2FA90D2B" w:rsidR="00BA37A6" w:rsidRPr="0043742B" w:rsidRDefault="00A65BA0" w:rsidP="001F7E1A">
            <w:pPr>
              <w:rPr>
                <w:rFonts w:cs="Arial"/>
                <w:sz w:val="22"/>
                <w:szCs w:val="22"/>
              </w:rPr>
            </w:pPr>
            <w:r w:rsidRPr="0043742B">
              <w:rPr>
                <w:rFonts w:cs="Arial"/>
                <w:sz w:val="22"/>
                <w:szCs w:val="22"/>
              </w:rPr>
              <w:t>///</w:t>
            </w:r>
            <w:proofErr w:type="spellStart"/>
            <w:r w:rsidRPr="0043742B">
              <w:rPr>
                <w:rFonts w:cs="Arial"/>
                <w:sz w:val="22"/>
                <w:szCs w:val="22"/>
              </w:rPr>
              <w:t>void.zones.engineers</w:t>
            </w:r>
            <w:proofErr w:type="spellEnd"/>
          </w:p>
        </w:tc>
      </w:tr>
      <w:tr w:rsidR="00BA37A6" w:rsidRPr="0043742B" w14:paraId="7FF74928" w14:textId="77777777" w:rsidTr="002F5F22">
        <w:trPr>
          <w:cantSplit/>
        </w:trPr>
        <w:tc>
          <w:tcPr>
            <w:tcW w:w="3799" w:type="dxa"/>
            <w:shd w:val="clear" w:color="auto" w:fill="FBFBFB"/>
          </w:tcPr>
          <w:p w14:paraId="258411F6" w14:textId="760D1739" w:rsidR="00BA37A6" w:rsidRPr="0043742B" w:rsidRDefault="00BA37A6" w:rsidP="001F7E1A">
            <w:pPr>
              <w:rPr>
                <w:rFonts w:cs="Arial"/>
                <w:sz w:val="22"/>
                <w:szCs w:val="22"/>
              </w:rPr>
            </w:pPr>
            <w:r w:rsidRPr="0043742B">
              <w:rPr>
                <w:rFonts w:cs="Arial"/>
                <w:sz w:val="22"/>
                <w:szCs w:val="22"/>
              </w:rPr>
              <w:t>Operating hours</w:t>
            </w:r>
          </w:p>
        </w:tc>
        <w:tc>
          <w:tcPr>
            <w:tcW w:w="6408" w:type="dxa"/>
            <w:shd w:val="clear" w:color="auto" w:fill="FBFBFB"/>
          </w:tcPr>
          <w:p w14:paraId="56B1D9A4" w14:textId="47569E46" w:rsidR="00BA37A6" w:rsidRPr="0043742B" w:rsidRDefault="00A65BA0" w:rsidP="001F7E1A">
            <w:pPr>
              <w:rPr>
                <w:rFonts w:cs="Arial"/>
                <w:sz w:val="22"/>
                <w:szCs w:val="22"/>
              </w:rPr>
            </w:pPr>
            <w:r w:rsidRPr="0043742B">
              <w:rPr>
                <w:rFonts w:cs="Arial"/>
                <w:sz w:val="22"/>
                <w:szCs w:val="22"/>
              </w:rPr>
              <w:t>7.45am to 5.30pm</w:t>
            </w:r>
          </w:p>
        </w:tc>
      </w:tr>
      <w:tr w:rsidR="00BA37A6" w:rsidRPr="0043742B" w14:paraId="74564C43" w14:textId="77777777" w:rsidTr="002F5F22">
        <w:trPr>
          <w:cantSplit/>
        </w:trPr>
        <w:tc>
          <w:tcPr>
            <w:tcW w:w="3799" w:type="dxa"/>
            <w:shd w:val="clear" w:color="auto" w:fill="FBFBFB"/>
          </w:tcPr>
          <w:p w14:paraId="4496EC0C" w14:textId="6380F4DD" w:rsidR="00BA37A6" w:rsidRPr="0043742B" w:rsidRDefault="00BA37A6" w:rsidP="001F7E1A">
            <w:pPr>
              <w:rPr>
                <w:rFonts w:cs="Arial"/>
                <w:sz w:val="22"/>
                <w:szCs w:val="22"/>
              </w:rPr>
            </w:pPr>
            <w:r w:rsidRPr="0043742B">
              <w:rPr>
                <w:rFonts w:cs="Arial"/>
                <w:sz w:val="22"/>
                <w:szCs w:val="22"/>
              </w:rPr>
              <w:t>Office telephone number</w:t>
            </w:r>
          </w:p>
        </w:tc>
        <w:tc>
          <w:tcPr>
            <w:tcW w:w="6408" w:type="dxa"/>
            <w:shd w:val="clear" w:color="auto" w:fill="FBFBFB"/>
          </w:tcPr>
          <w:p w14:paraId="6CEA51F0" w14:textId="07DB47FF" w:rsidR="00BA37A6" w:rsidRPr="0043742B" w:rsidRDefault="00A65BA0" w:rsidP="001F7E1A">
            <w:pPr>
              <w:rPr>
                <w:rFonts w:cs="Arial"/>
                <w:sz w:val="22"/>
                <w:szCs w:val="22"/>
              </w:rPr>
            </w:pPr>
            <w:r w:rsidRPr="0043742B">
              <w:rPr>
                <w:rFonts w:cs="Arial"/>
                <w:sz w:val="22"/>
                <w:szCs w:val="22"/>
              </w:rPr>
              <w:t>01757 705591</w:t>
            </w:r>
          </w:p>
        </w:tc>
      </w:tr>
      <w:tr w:rsidR="00BA37A6" w:rsidRPr="0043742B" w14:paraId="5103BA06" w14:textId="77777777" w:rsidTr="002F5F22">
        <w:trPr>
          <w:cantSplit/>
        </w:trPr>
        <w:tc>
          <w:tcPr>
            <w:tcW w:w="3799" w:type="dxa"/>
            <w:shd w:val="clear" w:color="auto" w:fill="FBFBFB"/>
          </w:tcPr>
          <w:p w14:paraId="2DB88BB8" w14:textId="77777777" w:rsidR="00BA37A6" w:rsidRPr="0043742B" w:rsidRDefault="00BA37A6" w:rsidP="001F7E1A">
            <w:pPr>
              <w:rPr>
                <w:rFonts w:cs="Arial"/>
                <w:sz w:val="22"/>
                <w:szCs w:val="22"/>
              </w:rPr>
            </w:pPr>
            <w:r w:rsidRPr="0043742B">
              <w:rPr>
                <w:rFonts w:cs="Arial"/>
                <w:sz w:val="22"/>
                <w:szCs w:val="22"/>
              </w:rPr>
              <w:t>Office email address</w:t>
            </w:r>
          </w:p>
        </w:tc>
        <w:tc>
          <w:tcPr>
            <w:tcW w:w="6408" w:type="dxa"/>
            <w:shd w:val="clear" w:color="auto" w:fill="FBFBFB"/>
          </w:tcPr>
          <w:p w14:paraId="1BD4E28B" w14:textId="440B4CC2" w:rsidR="00BA37A6" w:rsidRPr="0043742B" w:rsidRDefault="00A65BA0" w:rsidP="001F7E1A">
            <w:pPr>
              <w:rPr>
                <w:rFonts w:cs="Arial"/>
                <w:sz w:val="22"/>
                <w:szCs w:val="22"/>
              </w:rPr>
            </w:pPr>
            <w:r w:rsidRPr="0043742B">
              <w:rPr>
                <w:rFonts w:cs="Arial"/>
                <w:sz w:val="22"/>
                <w:szCs w:val="22"/>
              </w:rPr>
              <w:t>admin@barwicparade.co.uk</w:t>
            </w:r>
          </w:p>
        </w:tc>
      </w:tr>
      <w:tr w:rsidR="00BA37A6" w:rsidRPr="0043742B" w14:paraId="10B57E8E" w14:textId="77777777" w:rsidTr="002F5F22">
        <w:trPr>
          <w:cantSplit/>
        </w:trPr>
        <w:tc>
          <w:tcPr>
            <w:tcW w:w="3799" w:type="dxa"/>
            <w:shd w:val="clear" w:color="auto" w:fill="FBFBFB"/>
          </w:tcPr>
          <w:p w14:paraId="1704559E" w14:textId="77777777" w:rsidR="00BA37A6" w:rsidRPr="0043742B" w:rsidRDefault="00BA37A6" w:rsidP="001F7E1A">
            <w:pPr>
              <w:rPr>
                <w:rFonts w:cs="Arial"/>
                <w:sz w:val="22"/>
                <w:szCs w:val="22"/>
              </w:rPr>
            </w:pPr>
            <w:r w:rsidRPr="0043742B">
              <w:rPr>
                <w:rFonts w:cs="Arial"/>
                <w:sz w:val="22"/>
                <w:szCs w:val="22"/>
              </w:rPr>
              <w:t>Approximate number of staff</w:t>
            </w:r>
          </w:p>
        </w:tc>
        <w:tc>
          <w:tcPr>
            <w:tcW w:w="6408" w:type="dxa"/>
            <w:shd w:val="clear" w:color="auto" w:fill="FBFBFB"/>
          </w:tcPr>
          <w:p w14:paraId="1C555548" w14:textId="7234A58C" w:rsidR="00BA37A6" w:rsidRPr="0043742B" w:rsidRDefault="00A65BA0" w:rsidP="001F7E1A">
            <w:pPr>
              <w:rPr>
                <w:rFonts w:cs="Arial"/>
                <w:sz w:val="22"/>
                <w:szCs w:val="22"/>
              </w:rPr>
            </w:pPr>
            <w:r w:rsidRPr="0043742B">
              <w:rPr>
                <w:rFonts w:cs="Arial"/>
                <w:sz w:val="22"/>
                <w:szCs w:val="22"/>
              </w:rPr>
              <w:t>32</w:t>
            </w:r>
          </w:p>
        </w:tc>
      </w:tr>
      <w:tr w:rsidR="00BA37A6" w:rsidRPr="0043742B" w14:paraId="702A1B24" w14:textId="77777777" w:rsidTr="002F5F22">
        <w:trPr>
          <w:cantSplit/>
          <w:trHeight w:val="397"/>
        </w:trPr>
        <w:tc>
          <w:tcPr>
            <w:tcW w:w="3799" w:type="dxa"/>
            <w:shd w:val="clear" w:color="auto" w:fill="FBFBFB"/>
          </w:tcPr>
          <w:p w14:paraId="1DC4C76F" w14:textId="77777777" w:rsidR="00BA37A6" w:rsidRPr="0043742B" w:rsidRDefault="00BA37A6" w:rsidP="001F7E1A">
            <w:pPr>
              <w:rPr>
                <w:rFonts w:cs="Arial"/>
                <w:sz w:val="22"/>
                <w:szCs w:val="22"/>
              </w:rPr>
            </w:pPr>
            <w:r w:rsidRPr="0043742B">
              <w:rPr>
                <w:rFonts w:cs="Arial"/>
                <w:sz w:val="22"/>
                <w:szCs w:val="22"/>
              </w:rPr>
              <w:t>Approximate number of pupils &amp; age range</w:t>
            </w:r>
          </w:p>
        </w:tc>
        <w:tc>
          <w:tcPr>
            <w:tcW w:w="6408" w:type="dxa"/>
            <w:shd w:val="clear" w:color="auto" w:fill="FBFBFB"/>
          </w:tcPr>
          <w:p w14:paraId="1A0C7370" w14:textId="1BF371DE" w:rsidR="00BA37A6" w:rsidRPr="0043742B" w:rsidRDefault="00795D78" w:rsidP="001F7E1A">
            <w:pPr>
              <w:rPr>
                <w:rFonts w:cs="Arial"/>
                <w:sz w:val="22"/>
                <w:szCs w:val="22"/>
              </w:rPr>
            </w:pPr>
            <w:r w:rsidRPr="0043742B">
              <w:rPr>
                <w:rFonts w:cs="Arial"/>
                <w:sz w:val="22"/>
                <w:szCs w:val="22"/>
              </w:rPr>
              <w:t>235</w:t>
            </w:r>
          </w:p>
          <w:p w14:paraId="2123A97E" w14:textId="1BC08B7E" w:rsidR="00A65BA0" w:rsidRPr="0043742B" w:rsidRDefault="00A65BA0" w:rsidP="001F7E1A">
            <w:pPr>
              <w:rPr>
                <w:rFonts w:cs="Arial"/>
                <w:sz w:val="22"/>
                <w:szCs w:val="22"/>
              </w:rPr>
            </w:pPr>
            <w:r w:rsidRPr="0043742B">
              <w:rPr>
                <w:rFonts w:cs="Arial"/>
                <w:sz w:val="22"/>
                <w:szCs w:val="22"/>
              </w:rPr>
              <w:t>2yrs to 11yrs</w:t>
            </w:r>
          </w:p>
        </w:tc>
      </w:tr>
    </w:tbl>
    <w:p w14:paraId="1A602227" w14:textId="77777777" w:rsidR="00BA37A6" w:rsidRPr="0043742B" w:rsidRDefault="00BA37A6" w:rsidP="00BA37A6">
      <w:pPr>
        <w:rPr>
          <w:rFonts w:cs="Arial"/>
          <w:b/>
          <w:sz w:val="22"/>
          <w:szCs w:val="22"/>
        </w:rPr>
      </w:pPr>
    </w:p>
    <w:p w14:paraId="29305E9E" w14:textId="77777777" w:rsidR="003F6AB4" w:rsidRPr="0043742B" w:rsidRDefault="003F6AB4" w:rsidP="00BA37A6">
      <w:pPr>
        <w:rPr>
          <w:rFonts w:cs="Arial"/>
          <w:b/>
          <w:sz w:val="22"/>
          <w:szCs w:val="22"/>
        </w:rPr>
      </w:pPr>
    </w:p>
    <w:p w14:paraId="0FD944F3" w14:textId="77777777" w:rsidR="003F6AB4" w:rsidRPr="0043742B" w:rsidRDefault="003F6AB4" w:rsidP="00BA37A6">
      <w:pPr>
        <w:rPr>
          <w:rFonts w:cs="Arial"/>
          <w:b/>
          <w:sz w:val="22"/>
          <w:szCs w:val="22"/>
        </w:rPr>
      </w:pPr>
    </w:p>
    <w:p w14:paraId="5D27B31E" w14:textId="77777777" w:rsidR="003F6AB4" w:rsidRPr="0043742B" w:rsidRDefault="003F6AB4" w:rsidP="00BA37A6">
      <w:pPr>
        <w:rPr>
          <w:rFonts w:cs="Arial"/>
          <w:b/>
          <w:sz w:val="22"/>
          <w:szCs w:val="22"/>
        </w:rPr>
      </w:pPr>
    </w:p>
    <w:p w14:paraId="05BE717B" w14:textId="77777777" w:rsidR="003F6AB4" w:rsidRPr="0043742B" w:rsidRDefault="003F6AB4" w:rsidP="00BA37A6">
      <w:pPr>
        <w:rPr>
          <w:rFonts w:cs="Arial"/>
          <w:b/>
          <w:sz w:val="22"/>
          <w:szCs w:val="22"/>
        </w:rPr>
      </w:pPr>
    </w:p>
    <w:p w14:paraId="7E6DB48E" w14:textId="77777777" w:rsidR="003F6AB4" w:rsidRPr="0043742B" w:rsidRDefault="003F6AB4" w:rsidP="00BA37A6">
      <w:pPr>
        <w:rPr>
          <w:rFonts w:cs="Arial"/>
          <w:b/>
          <w:sz w:val="22"/>
          <w:szCs w:val="22"/>
        </w:rPr>
      </w:pPr>
    </w:p>
    <w:p w14:paraId="1BE16E1D" w14:textId="77777777" w:rsidR="003F6AB4" w:rsidRPr="0043742B" w:rsidRDefault="003F6AB4" w:rsidP="00BA37A6">
      <w:pPr>
        <w:rPr>
          <w:rFonts w:cs="Arial"/>
          <w:b/>
          <w:sz w:val="22"/>
          <w:szCs w:val="22"/>
        </w:rPr>
      </w:pPr>
    </w:p>
    <w:p w14:paraId="1FF6F626" w14:textId="77777777" w:rsidR="0047708E" w:rsidRPr="0043742B" w:rsidRDefault="0047708E" w:rsidP="00BA37A6">
      <w:pPr>
        <w:rPr>
          <w:rFonts w:cs="Arial"/>
          <w:b/>
          <w:sz w:val="22"/>
          <w:szCs w:val="22"/>
        </w:rPr>
      </w:pPr>
    </w:p>
    <w:p w14:paraId="4C786295" w14:textId="77777777" w:rsidR="003F6AB4" w:rsidRPr="0043742B" w:rsidRDefault="003F6AB4" w:rsidP="0043742B">
      <w:pPr>
        <w:ind w:left="426"/>
        <w:rPr>
          <w:rFonts w:cs="Arial"/>
          <w:b/>
          <w:sz w:val="22"/>
          <w:szCs w:val="22"/>
        </w:rPr>
      </w:pPr>
    </w:p>
    <w:tbl>
      <w:tblPr>
        <w:tblW w:w="102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1922"/>
        <w:gridCol w:w="2016"/>
        <w:gridCol w:w="5246"/>
      </w:tblGrid>
      <w:tr w:rsidR="00842CD0" w:rsidRPr="0043742B" w14:paraId="14A58331" w14:textId="77777777" w:rsidTr="002F5F22">
        <w:trPr>
          <w:trHeight w:val="440"/>
        </w:trPr>
        <w:tc>
          <w:tcPr>
            <w:tcW w:w="10207" w:type="dxa"/>
            <w:gridSpan w:val="4"/>
            <w:shd w:val="clear" w:color="auto" w:fill="D9D9D9"/>
          </w:tcPr>
          <w:p w14:paraId="4E7FB73D" w14:textId="77777777" w:rsidR="00842CD0" w:rsidRPr="0043742B" w:rsidRDefault="00842CD0" w:rsidP="00842CD0">
            <w:pPr>
              <w:rPr>
                <w:rFonts w:cs="Arial"/>
                <w:sz w:val="22"/>
                <w:szCs w:val="22"/>
              </w:rPr>
            </w:pPr>
            <w:r w:rsidRPr="0043742B">
              <w:rPr>
                <w:rFonts w:cs="Arial"/>
                <w:b/>
                <w:bCs/>
                <w:sz w:val="22"/>
                <w:szCs w:val="22"/>
              </w:rPr>
              <w:t>Version Control</w:t>
            </w:r>
          </w:p>
        </w:tc>
      </w:tr>
      <w:tr w:rsidR="00842CD0" w:rsidRPr="0043742B" w14:paraId="33BC855B" w14:textId="77777777" w:rsidTr="0047708E">
        <w:tc>
          <w:tcPr>
            <w:tcW w:w="1023" w:type="dxa"/>
            <w:shd w:val="clear" w:color="auto" w:fill="D9D9D9"/>
          </w:tcPr>
          <w:p w14:paraId="2CA6B516"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Version</w:t>
            </w:r>
          </w:p>
        </w:tc>
        <w:tc>
          <w:tcPr>
            <w:tcW w:w="1922" w:type="dxa"/>
            <w:shd w:val="clear" w:color="auto" w:fill="D9D9D9"/>
          </w:tcPr>
          <w:p w14:paraId="127DCF02"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Date</w:t>
            </w:r>
          </w:p>
        </w:tc>
        <w:tc>
          <w:tcPr>
            <w:tcW w:w="2016" w:type="dxa"/>
            <w:shd w:val="clear" w:color="auto" w:fill="D9D9D9"/>
          </w:tcPr>
          <w:p w14:paraId="7F7B342C"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Amended by</w:t>
            </w:r>
          </w:p>
        </w:tc>
        <w:tc>
          <w:tcPr>
            <w:tcW w:w="5246" w:type="dxa"/>
            <w:shd w:val="clear" w:color="auto" w:fill="D9D9D9"/>
          </w:tcPr>
          <w:p w14:paraId="348D81E2"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Summary of key changes</w:t>
            </w:r>
          </w:p>
        </w:tc>
      </w:tr>
      <w:tr w:rsidR="00842CD0" w:rsidRPr="0043742B" w14:paraId="5A0A7794" w14:textId="77777777" w:rsidTr="0047708E">
        <w:tc>
          <w:tcPr>
            <w:tcW w:w="1023" w:type="dxa"/>
            <w:shd w:val="clear" w:color="auto" w:fill="auto"/>
          </w:tcPr>
          <w:p w14:paraId="6254CE1F" w14:textId="15DB96DB" w:rsidR="00842CD0" w:rsidRPr="0043742B" w:rsidRDefault="00795D78" w:rsidP="00B863E0">
            <w:pPr>
              <w:autoSpaceDE w:val="0"/>
              <w:autoSpaceDN w:val="0"/>
              <w:adjustRightInd w:val="0"/>
              <w:rPr>
                <w:rFonts w:cs="Arial"/>
                <w:sz w:val="22"/>
                <w:szCs w:val="22"/>
              </w:rPr>
            </w:pPr>
            <w:r w:rsidRPr="0043742B">
              <w:rPr>
                <w:rFonts w:cs="Arial"/>
                <w:sz w:val="22"/>
                <w:szCs w:val="22"/>
              </w:rPr>
              <w:t>V001</w:t>
            </w:r>
          </w:p>
        </w:tc>
        <w:tc>
          <w:tcPr>
            <w:tcW w:w="1922" w:type="dxa"/>
            <w:shd w:val="clear" w:color="auto" w:fill="auto"/>
          </w:tcPr>
          <w:p w14:paraId="6A7461D6" w14:textId="4348153F" w:rsidR="00842CD0" w:rsidRPr="0043742B" w:rsidRDefault="00DB61AC" w:rsidP="00B863E0">
            <w:pPr>
              <w:autoSpaceDE w:val="0"/>
              <w:autoSpaceDN w:val="0"/>
              <w:adjustRightInd w:val="0"/>
              <w:rPr>
                <w:rFonts w:cs="Arial"/>
                <w:sz w:val="22"/>
                <w:szCs w:val="22"/>
              </w:rPr>
            </w:pPr>
            <w:r>
              <w:rPr>
                <w:rFonts w:cs="Arial"/>
                <w:sz w:val="22"/>
                <w:szCs w:val="22"/>
              </w:rPr>
              <w:t>January 2012</w:t>
            </w:r>
          </w:p>
        </w:tc>
        <w:tc>
          <w:tcPr>
            <w:tcW w:w="2016" w:type="dxa"/>
            <w:shd w:val="clear" w:color="auto" w:fill="auto"/>
          </w:tcPr>
          <w:p w14:paraId="0DDA4223" w14:textId="3F63D7CC" w:rsidR="00842CD0" w:rsidRPr="0043742B" w:rsidRDefault="00842CD0" w:rsidP="00B863E0">
            <w:pPr>
              <w:autoSpaceDE w:val="0"/>
              <w:autoSpaceDN w:val="0"/>
              <w:adjustRightInd w:val="0"/>
              <w:rPr>
                <w:rFonts w:cs="Arial"/>
                <w:sz w:val="22"/>
                <w:szCs w:val="22"/>
              </w:rPr>
            </w:pPr>
          </w:p>
        </w:tc>
        <w:tc>
          <w:tcPr>
            <w:tcW w:w="5246" w:type="dxa"/>
            <w:shd w:val="clear" w:color="auto" w:fill="auto"/>
          </w:tcPr>
          <w:p w14:paraId="0927E1B4" w14:textId="39740B6C" w:rsidR="00842CD0" w:rsidRPr="0043742B" w:rsidRDefault="00DB61AC" w:rsidP="00B863E0">
            <w:pPr>
              <w:autoSpaceDE w:val="0"/>
              <w:autoSpaceDN w:val="0"/>
              <w:adjustRightInd w:val="0"/>
              <w:rPr>
                <w:rFonts w:cs="Arial"/>
                <w:sz w:val="22"/>
                <w:szCs w:val="22"/>
              </w:rPr>
            </w:pPr>
            <w:r>
              <w:rPr>
                <w:rFonts w:cs="Arial"/>
                <w:sz w:val="22"/>
                <w:szCs w:val="22"/>
              </w:rPr>
              <w:t>Policy created</w:t>
            </w:r>
          </w:p>
        </w:tc>
      </w:tr>
      <w:tr w:rsidR="001E0EE2" w:rsidRPr="0043742B" w14:paraId="7E5BCA89" w14:textId="77777777" w:rsidTr="0047708E">
        <w:tc>
          <w:tcPr>
            <w:tcW w:w="1023" w:type="dxa"/>
            <w:shd w:val="clear" w:color="auto" w:fill="auto"/>
          </w:tcPr>
          <w:p w14:paraId="678BE2DB" w14:textId="23DFA176" w:rsidR="0056785D" w:rsidRPr="0043742B" w:rsidRDefault="00295AC3" w:rsidP="00B863E0">
            <w:pPr>
              <w:autoSpaceDE w:val="0"/>
              <w:autoSpaceDN w:val="0"/>
              <w:adjustRightInd w:val="0"/>
              <w:rPr>
                <w:rFonts w:cs="Arial"/>
                <w:sz w:val="22"/>
                <w:szCs w:val="22"/>
              </w:rPr>
            </w:pPr>
            <w:r>
              <w:rPr>
                <w:rFonts w:cs="Arial"/>
                <w:sz w:val="22"/>
                <w:szCs w:val="22"/>
              </w:rPr>
              <w:t>V002</w:t>
            </w:r>
          </w:p>
        </w:tc>
        <w:tc>
          <w:tcPr>
            <w:tcW w:w="1922" w:type="dxa"/>
            <w:shd w:val="clear" w:color="auto" w:fill="auto"/>
          </w:tcPr>
          <w:p w14:paraId="7C8ADE92" w14:textId="7C8140E8" w:rsidR="001E0EE2" w:rsidRPr="0043742B" w:rsidRDefault="00DB61AC" w:rsidP="00B863E0">
            <w:pPr>
              <w:autoSpaceDE w:val="0"/>
              <w:autoSpaceDN w:val="0"/>
              <w:adjustRightInd w:val="0"/>
              <w:rPr>
                <w:rFonts w:cs="Arial"/>
                <w:sz w:val="22"/>
                <w:szCs w:val="22"/>
              </w:rPr>
            </w:pPr>
            <w:r>
              <w:rPr>
                <w:rFonts w:cs="Arial"/>
                <w:sz w:val="22"/>
                <w:szCs w:val="22"/>
              </w:rPr>
              <w:t>January 2015</w:t>
            </w:r>
          </w:p>
        </w:tc>
        <w:tc>
          <w:tcPr>
            <w:tcW w:w="2016" w:type="dxa"/>
            <w:shd w:val="clear" w:color="auto" w:fill="auto"/>
          </w:tcPr>
          <w:p w14:paraId="76898045" w14:textId="384C9620" w:rsidR="001E0EE2" w:rsidRPr="0043742B" w:rsidRDefault="00DB61AC" w:rsidP="00B863E0">
            <w:pPr>
              <w:autoSpaceDE w:val="0"/>
              <w:autoSpaceDN w:val="0"/>
              <w:adjustRightInd w:val="0"/>
              <w:rPr>
                <w:rFonts w:cs="Arial"/>
                <w:sz w:val="22"/>
                <w:szCs w:val="22"/>
              </w:rPr>
            </w:pPr>
            <w:r>
              <w:rPr>
                <w:rFonts w:cs="Arial"/>
                <w:sz w:val="22"/>
                <w:szCs w:val="22"/>
              </w:rPr>
              <w:t>Mrs Battersby</w:t>
            </w:r>
          </w:p>
        </w:tc>
        <w:tc>
          <w:tcPr>
            <w:tcW w:w="5246" w:type="dxa"/>
            <w:shd w:val="clear" w:color="auto" w:fill="auto"/>
          </w:tcPr>
          <w:p w14:paraId="140AD360" w14:textId="7E34C8D7" w:rsidR="001E0EE2" w:rsidRPr="0043742B" w:rsidRDefault="00DB61AC" w:rsidP="00B863E0">
            <w:pPr>
              <w:autoSpaceDE w:val="0"/>
              <w:autoSpaceDN w:val="0"/>
              <w:adjustRightInd w:val="0"/>
              <w:rPr>
                <w:rFonts w:cs="Arial"/>
                <w:sz w:val="22"/>
                <w:szCs w:val="22"/>
              </w:rPr>
            </w:pPr>
            <w:r>
              <w:rPr>
                <w:rFonts w:cs="Arial"/>
                <w:sz w:val="22"/>
                <w:szCs w:val="22"/>
              </w:rPr>
              <w:t>Policy updated &amp; ratified</w:t>
            </w:r>
          </w:p>
        </w:tc>
      </w:tr>
      <w:tr w:rsidR="00DB61AC" w:rsidRPr="0043742B" w14:paraId="46F12724" w14:textId="77777777" w:rsidTr="0047708E">
        <w:tc>
          <w:tcPr>
            <w:tcW w:w="1023" w:type="dxa"/>
            <w:shd w:val="clear" w:color="auto" w:fill="auto"/>
          </w:tcPr>
          <w:p w14:paraId="116AF944" w14:textId="4A796C58" w:rsidR="00DB61AC" w:rsidRPr="0043742B" w:rsidRDefault="00DB61AC" w:rsidP="00DB61AC">
            <w:pPr>
              <w:autoSpaceDE w:val="0"/>
              <w:autoSpaceDN w:val="0"/>
              <w:adjustRightInd w:val="0"/>
              <w:rPr>
                <w:rFonts w:cs="Arial"/>
                <w:sz w:val="22"/>
                <w:szCs w:val="22"/>
              </w:rPr>
            </w:pPr>
            <w:r>
              <w:rPr>
                <w:rFonts w:cs="Arial"/>
                <w:sz w:val="22"/>
                <w:szCs w:val="22"/>
              </w:rPr>
              <w:t>V003</w:t>
            </w:r>
          </w:p>
        </w:tc>
        <w:tc>
          <w:tcPr>
            <w:tcW w:w="1922" w:type="dxa"/>
            <w:shd w:val="clear" w:color="auto" w:fill="auto"/>
          </w:tcPr>
          <w:p w14:paraId="4FE96FF5" w14:textId="1CB026C6" w:rsidR="00DB61AC" w:rsidRPr="0043742B" w:rsidRDefault="00DB61AC" w:rsidP="00DB61AC">
            <w:pPr>
              <w:autoSpaceDE w:val="0"/>
              <w:autoSpaceDN w:val="0"/>
              <w:adjustRightInd w:val="0"/>
              <w:rPr>
                <w:rFonts w:cs="Arial"/>
                <w:sz w:val="22"/>
                <w:szCs w:val="22"/>
              </w:rPr>
            </w:pPr>
            <w:r>
              <w:rPr>
                <w:rFonts w:cs="Arial"/>
                <w:sz w:val="22"/>
                <w:szCs w:val="22"/>
              </w:rPr>
              <w:t>March 2018</w:t>
            </w:r>
          </w:p>
        </w:tc>
        <w:tc>
          <w:tcPr>
            <w:tcW w:w="2016" w:type="dxa"/>
            <w:shd w:val="clear" w:color="auto" w:fill="auto"/>
          </w:tcPr>
          <w:p w14:paraId="4978E411" w14:textId="3D7308A0"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3DD246C1" w14:textId="1215504E"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23F3CDD" w14:textId="77777777" w:rsidTr="0047708E">
        <w:tc>
          <w:tcPr>
            <w:tcW w:w="1023" w:type="dxa"/>
            <w:shd w:val="clear" w:color="auto" w:fill="auto"/>
          </w:tcPr>
          <w:p w14:paraId="145C6CC4" w14:textId="1D6BADA5" w:rsidR="00DB61AC" w:rsidRPr="0043742B" w:rsidRDefault="00DB61AC" w:rsidP="00DB61AC">
            <w:pPr>
              <w:autoSpaceDE w:val="0"/>
              <w:autoSpaceDN w:val="0"/>
              <w:adjustRightInd w:val="0"/>
              <w:rPr>
                <w:rFonts w:cs="Arial"/>
                <w:sz w:val="22"/>
                <w:szCs w:val="22"/>
              </w:rPr>
            </w:pPr>
            <w:r>
              <w:rPr>
                <w:rFonts w:cs="Arial"/>
                <w:sz w:val="22"/>
                <w:szCs w:val="22"/>
              </w:rPr>
              <w:t>V004</w:t>
            </w:r>
          </w:p>
        </w:tc>
        <w:tc>
          <w:tcPr>
            <w:tcW w:w="1922" w:type="dxa"/>
            <w:shd w:val="clear" w:color="auto" w:fill="auto"/>
          </w:tcPr>
          <w:p w14:paraId="38C56A8E" w14:textId="1E1E924D" w:rsidR="00DB61AC" w:rsidRPr="0043742B" w:rsidRDefault="00DB61AC" w:rsidP="00DB61AC">
            <w:pPr>
              <w:autoSpaceDE w:val="0"/>
              <w:autoSpaceDN w:val="0"/>
              <w:adjustRightInd w:val="0"/>
              <w:rPr>
                <w:rFonts w:cs="Arial"/>
                <w:sz w:val="22"/>
                <w:szCs w:val="22"/>
              </w:rPr>
            </w:pPr>
            <w:r>
              <w:rPr>
                <w:rFonts w:cs="Arial"/>
                <w:sz w:val="22"/>
                <w:szCs w:val="22"/>
              </w:rPr>
              <w:t>October 2020</w:t>
            </w:r>
          </w:p>
        </w:tc>
        <w:tc>
          <w:tcPr>
            <w:tcW w:w="2016" w:type="dxa"/>
            <w:shd w:val="clear" w:color="auto" w:fill="auto"/>
          </w:tcPr>
          <w:p w14:paraId="0895A1C8" w14:textId="361FA7C8"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6F6C211D" w14:textId="77747FD1"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14BA23C" w14:textId="77777777" w:rsidTr="0047708E">
        <w:tc>
          <w:tcPr>
            <w:tcW w:w="1023" w:type="dxa"/>
            <w:shd w:val="clear" w:color="auto" w:fill="auto"/>
          </w:tcPr>
          <w:p w14:paraId="56FA0730" w14:textId="180D5AB7" w:rsidR="00DB61AC" w:rsidRPr="0043742B" w:rsidRDefault="00DB61AC" w:rsidP="00DB61AC">
            <w:pPr>
              <w:autoSpaceDE w:val="0"/>
              <w:autoSpaceDN w:val="0"/>
              <w:adjustRightInd w:val="0"/>
              <w:rPr>
                <w:rFonts w:cs="Arial"/>
                <w:sz w:val="22"/>
                <w:szCs w:val="22"/>
              </w:rPr>
            </w:pPr>
            <w:r>
              <w:rPr>
                <w:rFonts w:cs="Arial"/>
                <w:sz w:val="22"/>
                <w:szCs w:val="22"/>
              </w:rPr>
              <w:t>V005</w:t>
            </w:r>
          </w:p>
        </w:tc>
        <w:tc>
          <w:tcPr>
            <w:tcW w:w="1922" w:type="dxa"/>
            <w:shd w:val="clear" w:color="auto" w:fill="auto"/>
          </w:tcPr>
          <w:p w14:paraId="50F2A7BC" w14:textId="3FDA0AC3" w:rsidR="00DB61AC" w:rsidRPr="0043742B" w:rsidRDefault="00DB61AC" w:rsidP="00DB61AC">
            <w:pPr>
              <w:autoSpaceDE w:val="0"/>
              <w:autoSpaceDN w:val="0"/>
              <w:adjustRightInd w:val="0"/>
              <w:rPr>
                <w:rFonts w:cs="Arial"/>
                <w:sz w:val="22"/>
                <w:szCs w:val="22"/>
              </w:rPr>
            </w:pPr>
            <w:r>
              <w:rPr>
                <w:rFonts w:cs="Arial"/>
                <w:sz w:val="22"/>
                <w:szCs w:val="22"/>
              </w:rPr>
              <w:t>October 2021</w:t>
            </w:r>
          </w:p>
        </w:tc>
        <w:tc>
          <w:tcPr>
            <w:tcW w:w="2016" w:type="dxa"/>
            <w:shd w:val="clear" w:color="auto" w:fill="auto"/>
          </w:tcPr>
          <w:p w14:paraId="0819B556" w14:textId="115FB0F2"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5D4E5625" w14:textId="1F13FB53"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60276054" w14:textId="77777777" w:rsidTr="0047708E">
        <w:tc>
          <w:tcPr>
            <w:tcW w:w="1023" w:type="dxa"/>
            <w:shd w:val="clear" w:color="auto" w:fill="auto"/>
          </w:tcPr>
          <w:p w14:paraId="77E9BFDC" w14:textId="634D3B7D" w:rsidR="00DB61AC" w:rsidRPr="0043742B" w:rsidRDefault="00DB61AC" w:rsidP="00DB61AC">
            <w:pPr>
              <w:autoSpaceDE w:val="0"/>
              <w:autoSpaceDN w:val="0"/>
              <w:adjustRightInd w:val="0"/>
              <w:rPr>
                <w:rFonts w:cs="Arial"/>
                <w:sz w:val="22"/>
                <w:szCs w:val="22"/>
              </w:rPr>
            </w:pPr>
            <w:r>
              <w:rPr>
                <w:rFonts w:cs="Arial"/>
                <w:sz w:val="22"/>
                <w:szCs w:val="22"/>
              </w:rPr>
              <w:t>V006</w:t>
            </w:r>
          </w:p>
        </w:tc>
        <w:tc>
          <w:tcPr>
            <w:tcW w:w="1922" w:type="dxa"/>
            <w:shd w:val="clear" w:color="auto" w:fill="auto"/>
          </w:tcPr>
          <w:p w14:paraId="5D724851" w14:textId="2E28967E" w:rsidR="00DB61AC" w:rsidRPr="0043742B" w:rsidRDefault="00DB61AC" w:rsidP="00DB61AC">
            <w:pPr>
              <w:autoSpaceDE w:val="0"/>
              <w:autoSpaceDN w:val="0"/>
              <w:adjustRightInd w:val="0"/>
              <w:rPr>
                <w:rFonts w:cs="Arial"/>
                <w:sz w:val="22"/>
                <w:szCs w:val="22"/>
              </w:rPr>
            </w:pPr>
            <w:r>
              <w:rPr>
                <w:rFonts w:cs="Arial"/>
                <w:sz w:val="22"/>
                <w:szCs w:val="22"/>
              </w:rPr>
              <w:t>October 2023</w:t>
            </w:r>
          </w:p>
        </w:tc>
        <w:tc>
          <w:tcPr>
            <w:tcW w:w="2016" w:type="dxa"/>
            <w:shd w:val="clear" w:color="auto" w:fill="auto"/>
          </w:tcPr>
          <w:p w14:paraId="044D2CC3" w14:textId="4C0C74F9"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1FBAE672" w14:textId="14F05E55"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405470F" w14:textId="77777777" w:rsidTr="0047708E">
        <w:tc>
          <w:tcPr>
            <w:tcW w:w="1023" w:type="dxa"/>
            <w:shd w:val="clear" w:color="auto" w:fill="auto"/>
          </w:tcPr>
          <w:p w14:paraId="65092744" w14:textId="01F8D7B7" w:rsidR="00DB61AC" w:rsidRPr="0043742B" w:rsidRDefault="00DB61AC" w:rsidP="00DB61AC">
            <w:pPr>
              <w:autoSpaceDE w:val="0"/>
              <w:autoSpaceDN w:val="0"/>
              <w:adjustRightInd w:val="0"/>
              <w:rPr>
                <w:rFonts w:cs="Arial"/>
                <w:sz w:val="22"/>
                <w:szCs w:val="22"/>
              </w:rPr>
            </w:pPr>
            <w:r>
              <w:rPr>
                <w:rFonts w:cs="Arial"/>
                <w:sz w:val="22"/>
                <w:szCs w:val="22"/>
              </w:rPr>
              <w:t>V007</w:t>
            </w:r>
          </w:p>
        </w:tc>
        <w:tc>
          <w:tcPr>
            <w:tcW w:w="1922" w:type="dxa"/>
            <w:shd w:val="clear" w:color="auto" w:fill="auto"/>
          </w:tcPr>
          <w:p w14:paraId="2B34443B" w14:textId="7FA327B2" w:rsidR="00DB61AC" w:rsidRPr="0043742B" w:rsidRDefault="00DB61AC" w:rsidP="00DB61AC">
            <w:pPr>
              <w:autoSpaceDE w:val="0"/>
              <w:autoSpaceDN w:val="0"/>
              <w:adjustRightInd w:val="0"/>
              <w:rPr>
                <w:rFonts w:cs="Arial"/>
                <w:sz w:val="22"/>
                <w:szCs w:val="22"/>
              </w:rPr>
            </w:pPr>
            <w:r>
              <w:rPr>
                <w:rFonts w:cs="Arial"/>
                <w:sz w:val="22"/>
                <w:szCs w:val="22"/>
              </w:rPr>
              <w:t>May 2025</w:t>
            </w:r>
          </w:p>
        </w:tc>
        <w:tc>
          <w:tcPr>
            <w:tcW w:w="2016" w:type="dxa"/>
            <w:shd w:val="clear" w:color="auto" w:fill="auto"/>
          </w:tcPr>
          <w:p w14:paraId="0F2A4DD3" w14:textId="2DF07E2A"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64F84894" w14:textId="7E24CB06"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52347641" w14:textId="77777777" w:rsidTr="0047708E">
        <w:tc>
          <w:tcPr>
            <w:tcW w:w="1023" w:type="dxa"/>
            <w:shd w:val="clear" w:color="auto" w:fill="auto"/>
          </w:tcPr>
          <w:p w14:paraId="61CEBB99" w14:textId="77777777" w:rsidR="00DB61AC" w:rsidRDefault="00DB61AC" w:rsidP="00DB61AC">
            <w:pPr>
              <w:autoSpaceDE w:val="0"/>
              <w:autoSpaceDN w:val="0"/>
              <w:adjustRightInd w:val="0"/>
              <w:rPr>
                <w:rFonts w:cs="Arial"/>
                <w:sz w:val="22"/>
                <w:szCs w:val="22"/>
              </w:rPr>
            </w:pPr>
          </w:p>
        </w:tc>
        <w:tc>
          <w:tcPr>
            <w:tcW w:w="1922" w:type="dxa"/>
            <w:shd w:val="clear" w:color="auto" w:fill="auto"/>
          </w:tcPr>
          <w:p w14:paraId="52FFBA51" w14:textId="77777777" w:rsidR="00DB61AC" w:rsidRDefault="00DB61AC" w:rsidP="00DB61AC">
            <w:pPr>
              <w:autoSpaceDE w:val="0"/>
              <w:autoSpaceDN w:val="0"/>
              <w:adjustRightInd w:val="0"/>
              <w:rPr>
                <w:rFonts w:cs="Arial"/>
                <w:sz w:val="22"/>
                <w:szCs w:val="22"/>
              </w:rPr>
            </w:pPr>
          </w:p>
        </w:tc>
        <w:tc>
          <w:tcPr>
            <w:tcW w:w="2016" w:type="dxa"/>
            <w:shd w:val="clear" w:color="auto" w:fill="auto"/>
          </w:tcPr>
          <w:p w14:paraId="379B982F" w14:textId="77777777" w:rsidR="00DB61AC" w:rsidRDefault="00DB61AC" w:rsidP="00DB61AC">
            <w:pPr>
              <w:autoSpaceDE w:val="0"/>
              <w:autoSpaceDN w:val="0"/>
              <w:adjustRightInd w:val="0"/>
              <w:rPr>
                <w:rFonts w:cs="Arial"/>
                <w:sz w:val="22"/>
                <w:szCs w:val="22"/>
              </w:rPr>
            </w:pPr>
          </w:p>
        </w:tc>
        <w:tc>
          <w:tcPr>
            <w:tcW w:w="5246" w:type="dxa"/>
            <w:shd w:val="clear" w:color="auto" w:fill="auto"/>
          </w:tcPr>
          <w:p w14:paraId="672A05FC" w14:textId="77777777" w:rsidR="00DB61AC" w:rsidRDefault="00DB61AC" w:rsidP="00DB61AC">
            <w:pPr>
              <w:autoSpaceDE w:val="0"/>
              <w:autoSpaceDN w:val="0"/>
              <w:adjustRightInd w:val="0"/>
              <w:rPr>
                <w:rFonts w:cs="Arial"/>
                <w:sz w:val="22"/>
                <w:szCs w:val="22"/>
              </w:rPr>
            </w:pPr>
          </w:p>
        </w:tc>
      </w:tr>
      <w:tr w:rsidR="00DB61AC" w:rsidRPr="0043742B" w14:paraId="3BEAE0EF" w14:textId="77777777" w:rsidTr="0047708E">
        <w:tc>
          <w:tcPr>
            <w:tcW w:w="1023" w:type="dxa"/>
            <w:shd w:val="clear" w:color="auto" w:fill="auto"/>
          </w:tcPr>
          <w:p w14:paraId="55324BD5" w14:textId="77777777" w:rsidR="00DB61AC" w:rsidRDefault="00DB61AC" w:rsidP="00DB61AC">
            <w:pPr>
              <w:autoSpaceDE w:val="0"/>
              <w:autoSpaceDN w:val="0"/>
              <w:adjustRightInd w:val="0"/>
              <w:rPr>
                <w:rFonts w:cs="Arial"/>
                <w:sz w:val="22"/>
                <w:szCs w:val="22"/>
              </w:rPr>
            </w:pPr>
          </w:p>
        </w:tc>
        <w:tc>
          <w:tcPr>
            <w:tcW w:w="1922" w:type="dxa"/>
            <w:shd w:val="clear" w:color="auto" w:fill="auto"/>
          </w:tcPr>
          <w:p w14:paraId="05941023" w14:textId="77777777" w:rsidR="00DB61AC" w:rsidRDefault="00DB61AC" w:rsidP="00DB61AC">
            <w:pPr>
              <w:autoSpaceDE w:val="0"/>
              <w:autoSpaceDN w:val="0"/>
              <w:adjustRightInd w:val="0"/>
              <w:rPr>
                <w:rFonts w:cs="Arial"/>
                <w:sz w:val="22"/>
                <w:szCs w:val="22"/>
              </w:rPr>
            </w:pPr>
          </w:p>
        </w:tc>
        <w:tc>
          <w:tcPr>
            <w:tcW w:w="2016" w:type="dxa"/>
            <w:shd w:val="clear" w:color="auto" w:fill="auto"/>
          </w:tcPr>
          <w:p w14:paraId="1C3BB575" w14:textId="77777777" w:rsidR="00DB61AC" w:rsidRDefault="00DB61AC" w:rsidP="00DB61AC">
            <w:pPr>
              <w:autoSpaceDE w:val="0"/>
              <w:autoSpaceDN w:val="0"/>
              <w:adjustRightInd w:val="0"/>
              <w:rPr>
                <w:rFonts w:cs="Arial"/>
                <w:sz w:val="22"/>
                <w:szCs w:val="22"/>
              </w:rPr>
            </w:pPr>
          </w:p>
        </w:tc>
        <w:tc>
          <w:tcPr>
            <w:tcW w:w="5246" w:type="dxa"/>
            <w:shd w:val="clear" w:color="auto" w:fill="auto"/>
          </w:tcPr>
          <w:p w14:paraId="39ACF975" w14:textId="77777777" w:rsidR="00DB61AC" w:rsidRDefault="00DB61AC" w:rsidP="00DB61AC">
            <w:pPr>
              <w:autoSpaceDE w:val="0"/>
              <w:autoSpaceDN w:val="0"/>
              <w:adjustRightInd w:val="0"/>
              <w:rPr>
                <w:rFonts w:cs="Arial"/>
                <w:sz w:val="22"/>
                <w:szCs w:val="22"/>
              </w:rPr>
            </w:pPr>
          </w:p>
        </w:tc>
      </w:tr>
    </w:tbl>
    <w:p w14:paraId="27A62FEA" w14:textId="77777777" w:rsidR="0043742B" w:rsidRPr="0043742B" w:rsidRDefault="0043742B" w:rsidP="0043742B">
      <w:pPr>
        <w:rPr>
          <w:rFonts w:cs="Arial"/>
        </w:rPr>
      </w:pPr>
    </w:p>
    <w:p w14:paraId="2D88F468" w14:textId="77777777" w:rsidR="0043742B" w:rsidRPr="0043742B" w:rsidRDefault="0043742B" w:rsidP="0043742B">
      <w:pPr>
        <w:rPr>
          <w:rFonts w:cs="Arial"/>
        </w:rPr>
      </w:pPr>
    </w:p>
    <w:p w14:paraId="7A150FCC" w14:textId="77777777" w:rsidR="0043742B" w:rsidRPr="0043742B" w:rsidRDefault="0043742B" w:rsidP="0043742B">
      <w:pPr>
        <w:rPr>
          <w:rFonts w:cs="Arial"/>
        </w:rPr>
      </w:pPr>
    </w:p>
    <w:p w14:paraId="150BF308" w14:textId="77777777" w:rsidR="0043742B" w:rsidRPr="0043742B" w:rsidRDefault="0043742B" w:rsidP="0043742B">
      <w:pPr>
        <w:rPr>
          <w:rFonts w:cs="Arial"/>
        </w:rPr>
      </w:pPr>
    </w:p>
    <w:p w14:paraId="4B41BD49" w14:textId="77777777" w:rsidR="00C92F55" w:rsidRDefault="0043742B" w:rsidP="00C92F55">
      <w:pPr>
        <w:spacing w:line="240" w:lineRule="atLeast"/>
        <w:jc w:val="center"/>
        <w:textAlignment w:val="baseline"/>
        <w:outlineLvl w:val="0"/>
        <w:rPr>
          <w:rFonts w:cs="Arial"/>
        </w:rPr>
      </w:pPr>
      <w:r w:rsidRPr="0043742B">
        <w:rPr>
          <w:rFonts w:cs="Arial"/>
        </w:rPr>
        <w:br w:type="page"/>
      </w:r>
      <w:bookmarkStart w:id="0" w:name="_Hlk152169414"/>
    </w:p>
    <w:p w14:paraId="16EB3BA3" w14:textId="77777777" w:rsidR="009C5768" w:rsidRPr="00CC0531" w:rsidRDefault="009C5768" w:rsidP="009C5768">
      <w:pPr>
        <w:jc w:val="center"/>
        <w:rPr>
          <w:rFonts w:asciiTheme="majorHAnsi" w:hAnsiTheme="majorHAnsi" w:cs="Arial"/>
          <w:b/>
          <w:sz w:val="28"/>
          <w:szCs w:val="28"/>
        </w:rPr>
      </w:pPr>
      <w:r w:rsidRPr="00CC0531">
        <w:rPr>
          <w:rFonts w:asciiTheme="majorHAnsi" w:hAnsiTheme="majorHAnsi" w:cs="Arial"/>
          <w:b/>
          <w:sz w:val="28"/>
          <w:szCs w:val="28"/>
        </w:rPr>
        <w:lastRenderedPageBreak/>
        <w:t xml:space="preserve">Relationships </w:t>
      </w:r>
      <w:r>
        <w:rPr>
          <w:rFonts w:asciiTheme="majorHAnsi" w:hAnsiTheme="majorHAnsi" w:cs="Arial"/>
          <w:b/>
          <w:sz w:val="28"/>
          <w:szCs w:val="28"/>
        </w:rPr>
        <w:t>&amp; Sex Education (</w:t>
      </w:r>
      <w:r w:rsidRPr="00CC0531">
        <w:rPr>
          <w:rFonts w:asciiTheme="majorHAnsi" w:hAnsiTheme="majorHAnsi" w:cs="Arial"/>
          <w:b/>
          <w:sz w:val="28"/>
          <w:szCs w:val="28"/>
        </w:rPr>
        <w:t>R</w:t>
      </w:r>
      <w:r>
        <w:rPr>
          <w:rFonts w:asciiTheme="majorHAnsi" w:hAnsiTheme="majorHAnsi" w:cs="Arial"/>
          <w:b/>
          <w:sz w:val="28"/>
          <w:szCs w:val="28"/>
        </w:rPr>
        <w:t>S</w:t>
      </w:r>
      <w:r w:rsidRPr="00CC0531">
        <w:rPr>
          <w:rFonts w:asciiTheme="majorHAnsi" w:hAnsiTheme="majorHAnsi" w:cs="Arial"/>
          <w:b/>
          <w:sz w:val="28"/>
          <w:szCs w:val="28"/>
        </w:rPr>
        <w:t>E)</w:t>
      </w:r>
    </w:p>
    <w:p w14:paraId="595B8B0B" w14:textId="77777777" w:rsidR="009C5768" w:rsidRPr="00CC0531" w:rsidRDefault="009C5768" w:rsidP="009C5768">
      <w:pPr>
        <w:rPr>
          <w:rFonts w:asciiTheme="majorHAnsi" w:hAnsiTheme="majorHAnsi" w:cs="Arial"/>
          <w:szCs w:val="22"/>
          <w:u w:val="single"/>
        </w:rPr>
      </w:pPr>
      <w:r w:rsidRPr="00CC0531">
        <w:rPr>
          <w:rFonts w:asciiTheme="majorHAnsi" w:hAnsiTheme="majorHAnsi" w:cs="Arial"/>
          <w:szCs w:val="22"/>
          <w:u w:val="single"/>
        </w:rPr>
        <w:t>Reference to legislation and schools responsibilities</w:t>
      </w:r>
    </w:p>
    <w:p w14:paraId="27F212FE" w14:textId="77777777" w:rsidR="009C5768" w:rsidRPr="00CC0531" w:rsidRDefault="009C5768" w:rsidP="009C5768">
      <w:pPr>
        <w:rPr>
          <w:rFonts w:asciiTheme="majorHAnsi" w:hAnsiTheme="majorHAnsi" w:cs="Arial"/>
          <w:szCs w:val="22"/>
          <w:u w:val="single"/>
        </w:rPr>
      </w:pPr>
    </w:p>
    <w:p w14:paraId="0CCF66A1" w14:textId="77777777" w:rsidR="009C5768" w:rsidRPr="00CC0531" w:rsidRDefault="009C5768" w:rsidP="009C5768">
      <w:pPr>
        <w:ind w:right="-108"/>
        <w:rPr>
          <w:rFonts w:asciiTheme="majorHAnsi" w:hAnsiTheme="majorHAnsi" w:cs="Arial"/>
          <w:szCs w:val="22"/>
        </w:rPr>
      </w:pPr>
      <w:proofErr w:type="gramStart"/>
      <w:r w:rsidRPr="00CC0531">
        <w:rPr>
          <w:rFonts w:asciiTheme="majorHAnsi" w:hAnsiTheme="majorHAnsi" w:cs="Arial"/>
          <w:szCs w:val="22"/>
        </w:rPr>
        <w:t xml:space="preserve">This policy is informed by </w:t>
      </w:r>
      <w:r>
        <w:rPr>
          <w:rFonts w:asciiTheme="majorHAnsi" w:hAnsiTheme="majorHAnsi" w:cs="Arial"/>
          <w:szCs w:val="22"/>
        </w:rPr>
        <w:t>Relationships, Education, Relationships and Sex Education (RSE) and Health Education 2019</w:t>
      </w:r>
      <w:proofErr w:type="gramEnd"/>
    </w:p>
    <w:p w14:paraId="0BA0E57D" w14:textId="77777777" w:rsidR="009C5768" w:rsidRDefault="009C5768" w:rsidP="009C5768">
      <w:pPr>
        <w:rPr>
          <w:rFonts w:asciiTheme="majorHAnsi" w:hAnsiTheme="majorHAnsi"/>
          <w:szCs w:val="22"/>
        </w:rPr>
      </w:pPr>
      <w:hyperlink r:id="rId13" w:history="1">
        <w:r w:rsidRPr="004F15FA">
          <w:rPr>
            <w:rStyle w:val="Hyperlink"/>
            <w:rFonts w:eastAsiaTheme="minorHAnsi"/>
            <w:szCs w:val="22"/>
          </w:rPr>
          <w:t>https://assets.publishing.service.gov.uk/government/uploads/system/uploads/attachment_data/file/1019542/Relationships_Education__Relationships_and_Sex_Education__RSE__and_Health_Education.pdf</w:t>
        </w:r>
      </w:hyperlink>
    </w:p>
    <w:p w14:paraId="3690AC53" w14:textId="77777777" w:rsidR="009C5768" w:rsidRPr="00CC0531" w:rsidRDefault="009C5768" w:rsidP="009C5768">
      <w:pPr>
        <w:rPr>
          <w:rFonts w:asciiTheme="majorHAnsi" w:hAnsiTheme="majorHAnsi" w:cs="Arial"/>
          <w:szCs w:val="22"/>
          <w:u w:val="single"/>
        </w:rPr>
      </w:pPr>
    </w:p>
    <w:p w14:paraId="672FC3AB" w14:textId="77777777" w:rsidR="009C5768" w:rsidRPr="00CC0531" w:rsidRDefault="009C5768" w:rsidP="009C5768">
      <w:pPr>
        <w:rPr>
          <w:rFonts w:asciiTheme="majorHAnsi" w:hAnsiTheme="majorHAnsi" w:cs="Arial"/>
          <w:szCs w:val="22"/>
          <w:u w:val="single"/>
        </w:rPr>
      </w:pPr>
      <w:r w:rsidRPr="00CC0531">
        <w:rPr>
          <w:rFonts w:asciiTheme="majorHAnsi" w:hAnsiTheme="majorHAnsi" w:cs="Arial"/>
          <w:szCs w:val="22"/>
          <w:u w:val="single"/>
        </w:rPr>
        <w:t>Consultation</w:t>
      </w:r>
    </w:p>
    <w:p w14:paraId="2E7256F5" w14:textId="77777777" w:rsidR="009C5768" w:rsidRPr="00CC0531" w:rsidRDefault="009C5768" w:rsidP="009C5768">
      <w:pPr>
        <w:rPr>
          <w:rFonts w:asciiTheme="majorHAnsi" w:hAnsiTheme="majorHAnsi"/>
          <w:bCs/>
          <w:szCs w:val="22"/>
        </w:rPr>
      </w:pPr>
      <w:r w:rsidRPr="00CC0531">
        <w:rPr>
          <w:rFonts w:asciiTheme="majorHAnsi" w:hAnsiTheme="majorHAnsi"/>
          <w:bCs/>
          <w:szCs w:val="22"/>
        </w:rPr>
        <w:t xml:space="preserve">This Policy </w:t>
      </w:r>
      <w:proofErr w:type="gramStart"/>
      <w:r w:rsidRPr="00CC0531">
        <w:rPr>
          <w:rFonts w:asciiTheme="majorHAnsi" w:hAnsiTheme="majorHAnsi"/>
          <w:bCs/>
          <w:szCs w:val="22"/>
        </w:rPr>
        <w:t>was developed</w:t>
      </w:r>
      <w:proofErr w:type="gramEnd"/>
      <w:r w:rsidRPr="00CC0531">
        <w:rPr>
          <w:rFonts w:asciiTheme="majorHAnsi" w:hAnsiTheme="majorHAnsi"/>
          <w:bCs/>
          <w:szCs w:val="22"/>
        </w:rPr>
        <w:t xml:space="preserve"> in consultation with Teaching Staff and Governors at school. The Policy follows the guidelines proposed by North Yorkshire County Council. All stakeholders were asked to provide </w:t>
      </w:r>
      <w:proofErr w:type="gramStart"/>
      <w:r w:rsidRPr="00CC0531">
        <w:rPr>
          <w:rFonts w:asciiTheme="majorHAnsi" w:hAnsiTheme="majorHAnsi"/>
          <w:bCs/>
          <w:szCs w:val="22"/>
        </w:rPr>
        <w:t>feedback wh</w:t>
      </w:r>
      <w:r>
        <w:rPr>
          <w:rFonts w:asciiTheme="majorHAnsi" w:hAnsiTheme="majorHAnsi"/>
          <w:bCs/>
          <w:szCs w:val="22"/>
        </w:rPr>
        <w:t>ich</w:t>
      </w:r>
      <w:proofErr w:type="gramEnd"/>
      <w:r>
        <w:rPr>
          <w:rFonts w:asciiTheme="majorHAnsi" w:hAnsiTheme="majorHAnsi"/>
          <w:bCs/>
          <w:szCs w:val="22"/>
        </w:rPr>
        <w:t xml:space="preserve"> was written into the Policy</w:t>
      </w:r>
      <w:r w:rsidRPr="00CC0531">
        <w:rPr>
          <w:rFonts w:asciiTheme="majorHAnsi" w:hAnsiTheme="majorHAnsi"/>
          <w:bCs/>
          <w:szCs w:val="22"/>
        </w:rPr>
        <w:t xml:space="preserve">. The Policy </w:t>
      </w:r>
      <w:proofErr w:type="gramStart"/>
      <w:r w:rsidRPr="00CC0531">
        <w:rPr>
          <w:rFonts w:asciiTheme="majorHAnsi" w:hAnsiTheme="majorHAnsi"/>
          <w:bCs/>
          <w:szCs w:val="22"/>
        </w:rPr>
        <w:t>will be reviewed</w:t>
      </w:r>
      <w:proofErr w:type="gramEnd"/>
      <w:r w:rsidRPr="00CC0531">
        <w:rPr>
          <w:rFonts w:asciiTheme="majorHAnsi" w:hAnsiTheme="majorHAnsi"/>
          <w:bCs/>
          <w:szCs w:val="22"/>
        </w:rPr>
        <w:t xml:space="preserve"> bi-annually unless otherwise informed. </w:t>
      </w:r>
    </w:p>
    <w:p w14:paraId="737EB4B1" w14:textId="77777777" w:rsidR="009C5768" w:rsidRPr="00CC0531" w:rsidRDefault="009C5768" w:rsidP="009C5768">
      <w:pPr>
        <w:rPr>
          <w:rFonts w:asciiTheme="majorHAnsi" w:hAnsiTheme="majorHAnsi"/>
          <w:bCs/>
          <w:szCs w:val="22"/>
        </w:rPr>
      </w:pPr>
    </w:p>
    <w:p w14:paraId="5EE6D346" w14:textId="77777777" w:rsidR="009C5768" w:rsidRPr="00CC0531" w:rsidRDefault="009C5768" w:rsidP="009C5768">
      <w:pPr>
        <w:rPr>
          <w:rFonts w:asciiTheme="majorHAnsi" w:hAnsiTheme="majorHAnsi"/>
          <w:bCs/>
          <w:szCs w:val="22"/>
        </w:rPr>
      </w:pPr>
      <w:r w:rsidRPr="00CC0531">
        <w:rPr>
          <w:rFonts w:asciiTheme="majorHAnsi" w:hAnsiTheme="majorHAnsi"/>
          <w:bCs/>
          <w:szCs w:val="22"/>
        </w:rPr>
        <w:t xml:space="preserve">Parents/Carers will be able to access the Policy on the school Website and a hard copy </w:t>
      </w:r>
      <w:proofErr w:type="gramStart"/>
      <w:r w:rsidRPr="00CC0531">
        <w:rPr>
          <w:rFonts w:asciiTheme="majorHAnsi" w:hAnsiTheme="majorHAnsi"/>
          <w:bCs/>
          <w:szCs w:val="22"/>
        </w:rPr>
        <w:t>will be made</w:t>
      </w:r>
      <w:proofErr w:type="gramEnd"/>
      <w:r w:rsidRPr="00CC0531">
        <w:rPr>
          <w:rFonts w:asciiTheme="majorHAnsi" w:hAnsiTheme="majorHAnsi"/>
          <w:bCs/>
          <w:szCs w:val="22"/>
        </w:rPr>
        <w:t xml:space="preserve"> available upon request.</w:t>
      </w:r>
    </w:p>
    <w:p w14:paraId="584410B3" w14:textId="77777777" w:rsidR="009C5768" w:rsidRPr="00CC0531" w:rsidRDefault="009C5768" w:rsidP="009C5768">
      <w:pPr>
        <w:rPr>
          <w:rFonts w:asciiTheme="majorHAnsi" w:hAnsiTheme="majorHAnsi"/>
          <w:bCs/>
          <w:szCs w:val="22"/>
        </w:rPr>
      </w:pPr>
    </w:p>
    <w:p w14:paraId="46418EED"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This policy links </w:t>
      </w:r>
      <w:proofErr w:type="gramStart"/>
      <w:r w:rsidRPr="00CC0531">
        <w:rPr>
          <w:rFonts w:asciiTheme="majorHAnsi" w:hAnsiTheme="majorHAnsi" w:cs="Arial"/>
          <w:szCs w:val="22"/>
        </w:rPr>
        <w:t>to</w:t>
      </w:r>
      <w:proofErr w:type="gramEnd"/>
      <w:r w:rsidRPr="00CC0531">
        <w:rPr>
          <w:rFonts w:asciiTheme="majorHAnsi" w:hAnsiTheme="majorHAnsi" w:cs="Arial"/>
          <w:szCs w:val="22"/>
        </w:rPr>
        <w:t xml:space="preserve">: </w:t>
      </w:r>
    </w:p>
    <w:p w14:paraId="5C14E327" w14:textId="77777777" w:rsidR="009C5768" w:rsidRPr="00CC0531" w:rsidRDefault="009C5768" w:rsidP="009C5768">
      <w:pPr>
        <w:ind w:right="-108"/>
        <w:jc w:val="right"/>
        <w:rPr>
          <w:rFonts w:asciiTheme="majorHAnsi" w:hAnsiTheme="majorHAnsi" w:cs="Arial"/>
          <w:szCs w:val="22"/>
        </w:rPr>
      </w:pPr>
    </w:p>
    <w:p w14:paraId="285B2CD5" w14:textId="77777777" w:rsidR="009C5768" w:rsidRPr="00CC0531" w:rsidRDefault="009C5768" w:rsidP="009C5768">
      <w:pPr>
        <w:ind w:right="-108"/>
        <w:rPr>
          <w:rFonts w:asciiTheme="majorHAnsi" w:hAnsiTheme="majorHAnsi" w:cs="Arial"/>
          <w:bCs/>
          <w:szCs w:val="22"/>
        </w:rPr>
      </w:pPr>
      <w:r w:rsidRPr="00CC0531">
        <w:rPr>
          <w:rFonts w:asciiTheme="majorHAnsi" w:hAnsiTheme="majorHAnsi" w:cs="Arial"/>
          <w:noProof/>
          <w:szCs w:val="22"/>
          <w:u w:val="thick" w:color="28B473"/>
        </w:rPr>
        <w:t>Safeguarding/child</w:t>
      </w:r>
      <w:r w:rsidRPr="00CC0531">
        <w:rPr>
          <w:rFonts w:asciiTheme="majorHAnsi" w:hAnsiTheme="majorHAnsi" w:cs="Arial"/>
          <w:szCs w:val="22"/>
        </w:rPr>
        <w:t xml:space="preserve"> protection. </w:t>
      </w:r>
      <w:r w:rsidRPr="00CC0531">
        <w:rPr>
          <w:rFonts w:asciiTheme="majorHAnsi" w:hAnsiTheme="majorHAnsi" w:cs="Arial"/>
          <w:bCs/>
          <w:szCs w:val="22"/>
        </w:rPr>
        <w:t>North Yorkshire Safeguarding Children Board Procedures and Guidance (</w:t>
      </w:r>
      <w:hyperlink r:id="rId14" w:history="1">
        <w:r w:rsidRPr="00CC0531">
          <w:rPr>
            <w:rStyle w:val="Hyperlink"/>
            <w:rFonts w:eastAsiaTheme="minorHAnsi" w:cs="Arial"/>
            <w:bCs/>
            <w:szCs w:val="22"/>
          </w:rPr>
          <w:t>www.safeguardingchildren.co.uk</w:t>
        </w:r>
      </w:hyperlink>
      <w:r w:rsidRPr="00CC0531">
        <w:rPr>
          <w:rFonts w:asciiTheme="majorHAnsi" w:hAnsiTheme="majorHAnsi" w:cs="Arial"/>
          <w:bCs/>
          <w:szCs w:val="22"/>
        </w:rPr>
        <w:t xml:space="preserve">) </w:t>
      </w:r>
    </w:p>
    <w:p w14:paraId="4CD39CCD" w14:textId="77777777" w:rsidR="009C5768" w:rsidRPr="00CC0531" w:rsidRDefault="009C5768" w:rsidP="009C5768">
      <w:pPr>
        <w:ind w:right="-108"/>
        <w:rPr>
          <w:rFonts w:asciiTheme="majorHAnsi" w:hAnsiTheme="majorHAnsi" w:cs="Arial"/>
          <w:bCs/>
          <w:szCs w:val="22"/>
        </w:rPr>
      </w:pPr>
    </w:p>
    <w:p w14:paraId="6D3351DE"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Pr>
          <w:rFonts w:asciiTheme="majorHAnsi" w:hAnsiTheme="majorHAnsi" w:cs="Arial"/>
          <w:szCs w:val="22"/>
        </w:rPr>
        <w:t>Positive Behaviour and Relationships Policy</w:t>
      </w:r>
    </w:p>
    <w:p w14:paraId="64D892FA" w14:textId="77777777" w:rsidR="009C5768" w:rsidRPr="00F04D4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PSCHE Curriculum</w:t>
      </w:r>
    </w:p>
    <w:p w14:paraId="638B7F39"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SEN</w:t>
      </w:r>
      <w:r>
        <w:rPr>
          <w:rFonts w:asciiTheme="majorHAnsi" w:hAnsiTheme="majorHAnsi" w:cs="Arial"/>
          <w:szCs w:val="22"/>
        </w:rPr>
        <w:t>D</w:t>
      </w:r>
      <w:r w:rsidRPr="00CC0531">
        <w:rPr>
          <w:rFonts w:asciiTheme="majorHAnsi" w:hAnsiTheme="majorHAnsi" w:cs="Arial"/>
          <w:szCs w:val="22"/>
        </w:rPr>
        <w:t xml:space="preserve"> Policy</w:t>
      </w:r>
    </w:p>
    <w:p w14:paraId="799C97F4"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Teaching and Learning</w:t>
      </w:r>
    </w:p>
    <w:p w14:paraId="077E5B36"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Assessment</w:t>
      </w:r>
    </w:p>
    <w:p w14:paraId="157DEBEE"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Science</w:t>
      </w:r>
    </w:p>
    <w:p w14:paraId="1AD0BD9D"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Single Equality Scheme</w:t>
      </w:r>
    </w:p>
    <w:p w14:paraId="5506F3B2" w14:textId="77777777" w:rsidR="009C5768" w:rsidRPr="00CC0531" w:rsidRDefault="009C5768" w:rsidP="009C5768">
      <w:pPr>
        <w:ind w:right="-108"/>
        <w:rPr>
          <w:rFonts w:asciiTheme="majorHAnsi" w:hAnsiTheme="majorHAnsi" w:cs="Arial"/>
          <w:szCs w:val="22"/>
        </w:rPr>
      </w:pPr>
    </w:p>
    <w:p w14:paraId="06BFCE55" w14:textId="77777777" w:rsidR="009C5768" w:rsidRPr="00CC0531" w:rsidRDefault="009C5768" w:rsidP="009C5768">
      <w:pPr>
        <w:ind w:right="-108"/>
        <w:rPr>
          <w:rFonts w:asciiTheme="majorHAnsi" w:hAnsiTheme="majorHAnsi" w:cs="Arial"/>
          <w:b/>
          <w:szCs w:val="22"/>
          <w:u w:val="single"/>
        </w:rPr>
      </w:pPr>
      <w:r w:rsidRPr="00CC0531">
        <w:rPr>
          <w:rFonts w:asciiTheme="majorHAnsi" w:hAnsiTheme="majorHAnsi" w:cs="Arial"/>
          <w:b/>
          <w:szCs w:val="22"/>
          <w:u w:val="single"/>
        </w:rPr>
        <w:t>The definition o</w:t>
      </w:r>
      <w:r w:rsidRPr="00CC0531">
        <w:rPr>
          <w:rFonts w:asciiTheme="majorHAnsi" w:hAnsiTheme="majorHAnsi" w:cs="Arial"/>
          <w:b/>
          <w:noProof/>
          <w:szCs w:val="22"/>
          <w:u w:val="thick" w:color="28B473"/>
        </w:rPr>
        <w:t>f</w:t>
      </w:r>
      <w:r>
        <w:rPr>
          <w:rFonts w:asciiTheme="majorHAnsi" w:hAnsiTheme="majorHAnsi" w:cs="Arial"/>
          <w:b/>
          <w:szCs w:val="22"/>
          <w:u w:val="single"/>
        </w:rPr>
        <w:t xml:space="preserve"> </w:t>
      </w:r>
      <w:r w:rsidRPr="00CC0531">
        <w:rPr>
          <w:rFonts w:asciiTheme="majorHAnsi" w:hAnsiTheme="majorHAnsi" w:cs="Arial"/>
          <w:b/>
          <w:szCs w:val="22"/>
          <w:u w:val="single"/>
        </w:rPr>
        <w:t>Relationships</w:t>
      </w:r>
      <w:r>
        <w:rPr>
          <w:rFonts w:asciiTheme="majorHAnsi" w:hAnsiTheme="majorHAnsi" w:cs="Arial"/>
          <w:b/>
          <w:szCs w:val="22"/>
          <w:u w:val="single"/>
        </w:rPr>
        <w:t xml:space="preserve"> and Sex</w:t>
      </w:r>
      <w:r w:rsidRPr="00CC0531">
        <w:rPr>
          <w:rFonts w:asciiTheme="majorHAnsi" w:hAnsiTheme="majorHAnsi" w:cs="Arial"/>
          <w:b/>
          <w:szCs w:val="22"/>
          <w:u w:val="single"/>
        </w:rPr>
        <w:t xml:space="preserve"> Education (</w:t>
      </w:r>
      <w:r>
        <w:rPr>
          <w:rFonts w:asciiTheme="majorHAnsi" w:hAnsiTheme="majorHAnsi" w:cs="Arial"/>
          <w:b/>
          <w:szCs w:val="22"/>
          <w:u w:val="single"/>
        </w:rPr>
        <w:t>RSE</w:t>
      </w:r>
      <w:r w:rsidRPr="00CC0531">
        <w:rPr>
          <w:rFonts w:asciiTheme="majorHAnsi" w:hAnsiTheme="majorHAnsi" w:cs="Arial"/>
          <w:b/>
          <w:szCs w:val="22"/>
          <w:u w:val="single"/>
        </w:rPr>
        <w:t>)</w:t>
      </w:r>
    </w:p>
    <w:p w14:paraId="075B3E1E" w14:textId="77777777" w:rsidR="009C5768" w:rsidRPr="008B4DCD" w:rsidRDefault="009C5768" w:rsidP="009C5768">
      <w:pPr>
        <w:pStyle w:val="CommentText"/>
        <w:spacing w:after="0"/>
        <w:rPr>
          <w:noProof/>
        </w:rPr>
      </w:pPr>
      <w:r w:rsidRPr="00272641">
        <w:rPr>
          <w:rFonts w:asciiTheme="majorHAnsi" w:hAnsiTheme="majorHAnsi" w:cs="Arial"/>
          <w:color w:val="0B0C0C"/>
          <w:szCs w:val="22"/>
          <w:shd w:val="clear" w:color="auto" w:fill="FFFFFF"/>
        </w:rPr>
        <w:t>The Relationships Education, </w:t>
      </w:r>
      <w:r w:rsidRPr="00272641">
        <w:rPr>
          <w:rFonts w:asciiTheme="majorHAnsi" w:hAnsiTheme="majorHAnsi"/>
          <w:szCs w:val="22"/>
        </w:rPr>
        <w:t>RSE</w:t>
      </w:r>
      <w:r w:rsidRPr="00272641">
        <w:rPr>
          <w:rFonts w:asciiTheme="majorHAnsi" w:hAnsiTheme="majorHAnsi" w:cs="Arial"/>
          <w:color w:val="0B0C0C"/>
          <w:szCs w:val="22"/>
          <w:shd w:val="clear" w:color="auto" w:fill="FFFFFF"/>
        </w:rPr>
        <w:t>, and Health Education (England) Regulations 2019 have made Relationships Education compulsory in all primary schools. Sex education is not compulsory in primary schools and the content set out in this guidance therefore focuses on Relationships Education.</w:t>
      </w:r>
      <w:r w:rsidRPr="00272641">
        <w:rPr>
          <w:rFonts w:asciiTheme="majorHAnsi" w:hAnsiTheme="majorHAnsi" w:cs="Arial"/>
          <w:szCs w:val="22"/>
        </w:rPr>
        <w:t xml:space="preserve"> Relationsh</w:t>
      </w:r>
      <w:r w:rsidRPr="001904AA">
        <w:rPr>
          <w:rFonts w:asciiTheme="majorHAnsi" w:hAnsiTheme="majorHAnsi" w:cs="Arial"/>
          <w:szCs w:val="22"/>
        </w:rPr>
        <w:t>ips education is learning about the emotional, social and physical aspects of growing up, relationships, gender, sexuality, sex and</w:t>
      </w:r>
      <w:r>
        <w:rPr>
          <w:rFonts w:asciiTheme="majorHAnsi" w:hAnsiTheme="majorHAnsi" w:cs="Arial"/>
          <w:szCs w:val="22"/>
        </w:rPr>
        <w:t xml:space="preserve"> sexual health. It </w:t>
      </w:r>
      <w:r w:rsidRPr="001904AA">
        <w:rPr>
          <w:rFonts w:asciiTheme="majorHAnsi" w:hAnsiTheme="majorHAnsi" w:cs="Arial"/>
          <w:szCs w:val="22"/>
        </w:rPr>
        <w:t>support</w:t>
      </w:r>
      <w:r>
        <w:rPr>
          <w:rFonts w:asciiTheme="majorHAnsi" w:hAnsiTheme="majorHAnsi" w:cs="Arial"/>
          <w:szCs w:val="22"/>
        </w:rPr>
        <w:t>s</w:t>
      </w:r>
      <w:r w:rsidRPr="001904AA">
        <w:rPr>
          <w:rFonts w:asciiTheme="majorHAnsi" w:hAnsiTheme="majorHAnsi" w:cs="Arial"/>
          <w:szCs w:val="22"/>
        </w:rPr>
        <w:t xml:space="preserve"> pupils </w:t>
      </w:r>
      <w:r>
        <w:rPr>
          <w:rFonts w:asciiTheme="majorHAnsi" w:hAnsiTheme="majorHAnsi" w:cs="Arial"/>
          <w:szCs w:val="22"/>
        </w:rPr>
        <w:t xml:space="preserve">to </w:t>
      </w:r>
      <w:r w:rsidRPr="001904AA">
        <w:rPr>
          <w:rFonts w:asciiTheme="majorHAnsi" w:hAnsiTheme="majorHAnsi" w:cs="Arial"/>
          <w:szCs w:val="22"/>
        </w:rPr>
        <w:t>gain accurate information, develop skills and form positive beliefs, values and attitudes.  It also gives pupils essential skills for building positive, enjoyable, respectful, loving and non-exploitative relationships and staying safe both on and offline and enabling them to take responsibility for their body, relationships, reproduction, sexual health and wellbeing</w:t>
      </w:r>
      <w:r w:rsidRPr="008B4DCD">
        <w:rPr>
          <w:rFonts w:asciiTheme="majorHAnsi" w:hAnsiTheme="majorHAnsi" w:cs="Arial"/>
          <w:szCs w:val="22"/>
        </w:rPr>
        <w:t xml:space="preserve">. </w:t>
      </w:r>
      <w:r w:rsidRPr="008B4DCD">
        <w:rPr>
          <w:rFonts w:asciiTheme="majorHAnsi" w:hAnsiTheme="majorHAnsi"/>
          <w:noProof/>
        </w:rPr>
        <w:t>The Department for Education defines relationships education as, teaching the fundamental building blocks and characteristics of positive relationships,with particular reference to friendships, family relationships and relationships with other peers and adults.</w:t>
      </w:r>
    </w:p>
    <w:p w14:paraId="526AB0F5" w14:textId="77777777" w:rsidR="009C5768" w:rsidRDefault="009C5768" w:rsidP="009C5768">
      <w:pPr>
        <w:rPr>
          <w:rFonts w:asciiTheme="majorHAnsi" w:hAnsiTheme="majorHAnsi" w:cs="Arial"/>
          <w:szCs w:val="22"/>
        </w:rPr>
      </w:pPr>
    </w:p>
    <w:p w14:paraId="62137959" w14:textId="77777777" w:rsidR="009C5768" w:rsidRPr="00272641" w:rsidRDefault="009C5768" w:rsidP="009C5768">
      <w:pPr>
        <w:rPr>
          <w:rFonts w:asciiTheme="majorHAnsi" w:hAnsiTheme="majorHAnsi" w:cs="Arial"/>
          <w:sz w:val="20"/>
        </w:rPr>
      </w:pPr>
      <w:r w:rsidRPr="00272641">
        <w:rPr>
          <w:rFonts w:asciiTheme="majorHAnsi" w:hAnsiTheme="majorHAnsi" w:cs="Arial"/>
          <w:sz w:val="20"/>
        </w:rPr>
        <w:t xml:space="preserve">Sex education is not compulsory in primary schools but the content in the Governments new guidance covers everything that primary schools should teach about relationships and health, including puberty. </w:t>
      </w:r>
      <w:r>
        <w:rPr>
          <w:rFonts w:asciiTheme="majorHAnsi" w:hAnsiTheme="majorHAnsi" w:cs="Arial"/>
          <w:sz w:val="20"/>
        </w:rPr>
        <w:t xml:space="preserve">Puberty </w:t>
      </w:r>
      <w:proofErr w:type="gramStart"/>
      <w:r>
        <w:rPr>
          <w:rFonts w:asciiTheme="majorHAnsi" w:hAnsiTheme="majorHAnsi" w:cs="Arial"/>
          <w:sz w:val="20"/>
        </w:rPr>
        <w:t>is introduced</w:t>
      </w:r>
      <w:proofErr w:type="gramEnd"/>
      <w:r>
        <w:rPr>
          <w:rFonts w:asciiTheme="majorHAnsi" w:hAnsiTheme="majorHAnsi" w:cs="Arial"/>
          <w:sz w:val="20"/>
        </w:rPr>
        <w:t xml:space="preserve"> to children at </w:t>
      </w:r>
      <w:proofErr w:type="spellStart"/>
      <w:r>
        <w:rPr>
          <w:rFonts w:asciiTheme="majorHAnsi" w:hAnsiTheme="majorHAnsi" w:cs="Arial"/>
          <w:sz w:val="20"/>
        </w:rPr>
        <w:t>Barwic</w:t>
      </w:r>
      <w:proofErr w:type="spellEnd"/>
      <w:r>
        <w:rPr>
          <w:rFonts w:asciiTheme="majorHAnsi" w:hAnsiTheme="majorHAnsi" w:cs="Arial"/>
          <w:sz w:val="20"/>
        </w:rPr>
        <w:t xml:space="preserve"> Parade during Lower Key Stage 2 and specifically in Year 4. Children </w:t>
      </w:r>
      <w:proofErr w:type="gramStart"/>
      <w:r>
        <w:rPr>
          <w:rFonts w:asciiTheme="majorHAnsi" w:hAnsiTheme="majorHAnsi" w:cs="Arial"/>
          <w:sz w:val="20"/>
        </w:rPr>
        <w:t>are taught</w:t>
      </w:r>
      <w:proofErr w:type="gramEnd"/>
      <w:r>
        <w:rPr>
          <w:rFonts w:asciiTheme="majorHAnsi" w:hAnsiTheme="majorHAnsi" w:cs="Arial"/>
          <w:sz w:val="20"/>
        </w:rPr>
        <w:t xml:space="preserve"> to understand how their bodies will change both physically and mentally and will develop skills to help them look after themselves emotionally and physically during this time. </w:t>
      </w:r>
      <w:r w:rsidRPr="00272641">
        <w:rPr>
          <w:rFonts w:asciiTheme="majorHAnsi" w:hAnsiTheme="majorHAnsi" w:cs="Arial"/>
          <w:sz w:val="20"/>
        </w:rPr>
        <w:t xml:space="preserve">The national curriculum for science also includes subject content in related areas. The </w:t>
      </w:r>
      <w:proofErr w:type="spellStart"/>
      <w:r w:rsidRPr="00272641">
        <w:rPr>
          <w:rFonts w:asciiTheme="majorHAnsi" w:hAnsiTheme="majorHAnsi" w:cs="Arial"/>
          <w:sz w:val="20"/>
        </w:rPr>
        <w:t>DfE</w:t>
      </w:r>
      <w:proofErr w:type="spellEnd"/>
      <w:r w:rsidRPr="00272641">
        <w:rPr>
          <w:rFonts w:asciiTheme="majorHAnsi" w:hAnsiTheme="majorHAnsi" w:cs="Arial"/>
          <w:sz w:val="20"/>
        </w:rPr>
        <w:t xml:space="preserve"> do recommend that all primary schools should have a sex education programme tailored to the age and physical and emotional maturity of the pupils. </w:t>
      </w:r>
      <w:proofErr w:type="spellStart"/>
      <w:proofErr w:type="gramStart"/>
      <w:r w:rsidRPr="00272641">
        <w:rPr>
          <w:rFonts w:asciiTheme="majorHAnsi" w:hAnsiTheme="majorHAnsi" w:cs="Arial"/>
          <w:sz w:val="20"/>
        </w:rPr>
        <w:t>Barwic</w:t>
      </w:r>
      <w:proofErr w:type="spellEnd"/>
      <w:r w:rsidRPr="00272641">
        <w:rPr>
          <w:rFonts w:asciiTheme="majorHAnsi" w:hAnsiTheme="majorHAnsi" w:cs="Arial"/>
          <w:sz w:val="20"/>
        </w:rPr>
        <w:t xml:space="preserve"> Parade School chooses to teach some aspects of sex education</w:t>
      </w:r>
      <w:r>
        <w:rPr>
          <w:rFonts w:asciiTheme="majorHAnsi" w:hAnsiTheme="majorHAnsi" w:cs="Arial"/>
          <w:sz w:val="20"/>
        </w:rPr>
        <w:t xml:space="preserve"> </w:t>
      </w:r>
      <w:r w:rsidRPr="00272641">
        <w:rPr>
          <w:rFonts w:asciiTheme="majorHAnsi" w:hAnsiTheme="majorHAnsi" w:cs="Arial"/>
          <w:sz w:val="20"/>
        </w:rPr>
        <w:t>and will continue to do so.</w:t>
      </w:r>
      <w:proofErr w:type="gramEnd"/>
    </w:p>
    <w:p w14:paraId="20233D13" w14:textId="77777777" w:rsidR="009C5768" w:rsidRPr="001904AA" w:rsidRDefault="009C5768" w:rsidP="009C5768">
      <w:pPr>
        <w:rPr>
          <w:rFonts w:asciiTheme="majorHAnsi" w:hAnsiTheme="majorHAnsi" w:cs="Arial"/>
          <w:szCs w:val="22"/>
        </w:rPr>
      </w:pPr>
    </w:p>
    <w:p w14:paraId="02EAD168" w14:textId="77777777" w:rsidR="009C5768" w:rsidRPr="00272641" w:rsidRDefault="009C5768" w:rsidP="009C5768">
      <w:pPr>
        <w:autoSpaceDE w:val="0"/>
        <w:autoSpaceDN w:val="0"/>
        <w:adjustRightInd w:val="0"/>
        <w:rPr>
          <w:rFonts w:asciiTheme="majorHAnsi" w:hAnsiTheme="majorHAnsi" w:cs="NeuzeitSLTStd-Book"/>
          <w:sz w:val="20"/>
        </w:rPr>
      </w:pPr>
      <w:r w:rsidRPr="00272641">
        <w:rPr>
          <w:rFonts w:asciiTheme="majorHAnsi" w:hAnsiTheme="majorHAnsi" w:cs="Arial"/>
          <w:sz w:val="20"/>
        </w:rPr>
        <w:t xml:space="preserve">Sex education includes drawing on knowledge of the human life cycle set out in the national curriculum for science – the ways a baby </w:t>
      </w:r>
      <w:proofErr w:type="gramStart"/>
      <w:r w:rsidRPr="00272641">
        <w:rPr>
          <w:rFonts w:asciiTheme="majorHAnsi" w:hAnsiTheme="majorHAnsi" w:cs="Arial"/>
          <w:sz w:val="20"/>
        </w:rPr>
        <w:t>could be conceived and born</w:t>
      </w:r>
      <w:proofErr w:type="gramEnd"/>
      <w:r w:rsidRPr="00272641">
        <w:rPr>
          <w:rFonts w:asciiTheme="majorHAnsi" w:hAnsiTheme="majorHAnsi" w:cs="Arial"/>
          <w:sz w:val="20"/>
        </w:rPr>
        <w:t xml:space="preserve">. </w:t>
      </w:r>
      <w:proofErr w:type="gramStart"/>
      <w:r w:rsidRPr="00272641">
        <w:rPr>
          <w:rFonts w:asciiTheme="majorHAnsi" w:hAnsiTheme="majorHAnsi" w:cs="Arial"/>
          <w:sz w:val="20"/>
        </w:rPr>
        <w:t xml:space="preserve">Year 6 children will join in with lessons which focus on </w:t>
      </w:r>
      <w:r w:rsidRPr="00272641">
        <w:rPr>
          <w:rFonts w:asciiTheme="majorHAnsi" w:hAnsiTheme="majorHAnsi" w:cs="NeuzeitSLTStd-BookHeavy"/>
          <w:sz w:val="20"/>
        </w:rPr>
        <w:t xml:space="preserve">understanding human reproduction and birth; </w:t>
      </w:r>
      <w:r w:rsidRPr="00272641">
        <w:rPr>
          <w:rFonts w:asciiTheme="majorHAnsi" w:hAnsiTheme="majorHAnsi" w:cs="NeuzeitSLTStd-Book"/>
          <w:sz w:val="20"/>
        </w:rPr>
        <w:t>identifying the links between love, committed relationships and conception; identifying what sexual intercourse is and how it can be done as part of an intimate relationship between consenting adults; identifying how pregnancy occurs i.e. when a sperm meets an egg and the fertilised egg settles into the lining of the womb and knowing that pregnancy can be prevented with contraception.</w:t>
      </w:r>
      <w:proofErr w:type="gramEnd"/>
      <w:r w:rsidRPr="00272641">
        <w:rPr>
          <w:rFonts w:asciiTheme="majorHAnsi" w:hAnsiTheme="majorHAnsi" w:cs="NeuzeitSLTStd-Book"/>
          <w:sz w:val="20"/>
        </w:rPr>
        <w:t xml:space="preserve"> </w:t>
      </w:r>
      <w:proofErr w:type="spellStart"/>
      <w:r w:rsidRPr="00272641">
        <w:rPr>
          <w:rFonts w:asciiTheme="majorHAnsi" w:hAnsiTheme="majorHAnsi" w:cs="NeuzeitSLTStd-Book"/>
          <w:sz w:val="20"/>
        </w:rPr>
        <w:t>Barwic</w:t>
      </w:r>
      <w:proofErr w:type="spellEnd"/>
      <w:r w:rsidRPr="00272641">
        <w:rPr>
          <w:rFonts w:asciiTheme="majorHAnsi" w:hAnsiTheme="majorHAnsi" w:cs="NeuzeitSLTStd-Book"/>
          <w:sz w:val="20"/>
        </w:rPr>
        <w:t xml:space="preserve"> Parade use the </w:t>
      </w:r>
      <w:r w:rsidRPr="00272641">
        <w:rPr>
          <w:rFonts w:asciiTheme="majorHAnsi" w:hAnsiTheme="majorHAnsi" w:cs="NeuzeitSLTStd-Book"/>
          <w:i/>
          <w:sz w:val="20"/>
          <w:u w:val="single"/>
        </w:rPr>
        <w:t>Busy Bodies</w:t>
      </w:r>
      <w:r w:rsidRPr="00272641">
        <w:rPr>
          <w:rFonts w:asciiTheme="majorHAnsi" w:hAnsiTheme="majorHAnsi" w:cs="NeuzeitSLTStd-Book"/>
          <w:sz w:val="20"/>
        </w:rPr>
        <w:t xml:space="preserve"> resource to teach these aspects of the curriculum </w:t>
      </w:r>
      <w:hyperlink r:id="rId15" w:history="1">
        <w:r w:rsidRPr="00272641">
          <w:rPr>
            <w:rStyle w:val="Hyperlink"/>
            <w:rFonts w:eastAsiaTheme="minorHAnsi" w:cs="NeuzeitSLTStd-Book"/>
            <w:sz w:val="20"/>
          </w:rPr>
          <w:t>https://www.socialworkerstoolbox.com/education-puberty-10-14yrs-old-busy-bodies-adol</w:t>
        </w:r>
        <w:r w:rsidRPr="00272641">
          <w:rPr>
            <w:rStyle w:val="Hyperlink"/>
            <w:rFonts w:eastAsiaTheme="minorHAnsi" w:cs="NeuzeitSLTStd-Book"/>
            <w:sz w:val="20"/>
          </w:rPr>
          <w:t>e</w:t>
        </w:r>
        <w:r w:rsidRPr="00272641">
          <w:rPr>
            <w:rStyle w:val="Hyperlink"/>
            <w:rFonts w:eastAsiaTheme="minorHAnsi" w:cs="NeuzeitSLTStd-Book"/>
            <w:sz w:val="20"/>
          </w:rPr>
          <w:t>scent-development-programme/</w:t>
        </w:r>
      </w:hyperlink>
    </w:p>
    <w:p w14:paraId="05702B8C" w14:textId="77777777" w:rsidR="009C5768" w:rsidRPr="00272641" w:rsidRDefault="009C5768" w:rsidP="009C5768">
      <w:pPr>
        <w:ind w:right="-108"/>
        <w:rPr>
          <w:rFonts w:asciiTheme="majorHAnsi" w:hAnsiTheme="majorHAnsi" w:cs="Arial"/>
          <w:sz w:val="20"/>
        </w:rPr>
      </w:pPr>
    </w:p>
    <w:p w14:paraId="3B434625" w14:textId="77777777" w:rsidR="009C5768" w:rsidRPr="00272641" w:rsidRDefault="009C5768" w:rsidP="009C5768">
      <w:pPr>
        <w:ind w:right="-108"/>
        <w:rPr>
          <w:rFonts w:asciiTheme="majorHAnsi" w:hAnsiTheme="majorHAnsi" w:cs="Arial"/>
          <w:sz w:val="20"/>
          <w:u w:val="single"/>
        </w:rPr>
      </w:pPr>
      <w:r w:rsidRPr="00272641">
        <w:rPr>
          <w:rFonts w:asciiTheme="majorHAnsi" w:hAnsiTheme="majorHAnsi" w:cs="Arial"/>
          <w:sz w:val="20"/>
          <w:u w:val="single"/>
        </w:rPr>
        <w:t xml:space="preserve">The </w:t>
      </w:r>
      <w:r w:rsidRPr="00272641">
        <w:rPr>
          <w:rFonts w:asciiTheme="majorHAnsi" w:hAnsiTheme="majorHAnsi" w:cs="Arial"/>
          <w:noProof/>
          <w:sz w:val="20"/>
          <w:u w:val="thick" w:color="28B473"/>
        </w:rPr>
        <w:t>school’s</w:t>
      </w:r>
      <w:r w:rsidRPr="00272641">
        <w:rPr>
          <w:rFonts w:asciiTheme="majorHAnsi" w:hAnsiTheme="majorHAnsi" w:cs="Arial"/>
          <w:sz w:val="20"/>
          <w:u w:val="single"/>
        </w:rPr>
        <w:t xml:space="preserve"> statement of values and ethos</w:t>
      </w:r>
    </w:p>
    <w:p w14:paraId="1EE6D153" w14:textId="77777777" w:rsidR="009C5768" w:rsidRPr="00272641" w:rsidRDefault="009C5768" w:rsidP="009C5768">
      <w:pPr>
        <w:ind w:right="-108"/>
        <w:rPr>
          <w:rFonts w:asciiTheme="majorHAnsi" w:hAnsiTheme="majorHAnsi" w:cs="Arial"/>
          <w:sz w:val="20"/>
          <w:u w:val="single"/>
        </w:rPr>
      </w:pPr>
    </w:p>
    <w:p w14:paraId="17F92A2E"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noProof/>
          <w:sz w:val="20"/>
          <w:u w:val="thick" w:color="E2534F"/>
        </w:rPr>
        <w:t>High quality</w:t>
      </w:r>
      <w:r w:rsidRPr="00272641">
        <w:rPr>
          <w:rFonts w:asciiTheme="majorHAnsi" w:hAnsiTheme="majorHAnsi" w:cs="Arial"/>
          <w:sz w:val="20"/>
        </w:rPr>
        <w:t xml:space="preserve"> RSE helps to create safe school communities in which pupils can grow, learn, and develop positive, healthy </w:t>
      </w:r>
      <w:r w:rsidRPr="00272641">
        <w:rPr>
          <w:rFonts w:asciiTheme="majorHAnsi" w:hAnsiTheme="majorHAnsi" w:cs="Arial"/>
          <w:noProof/>
          <w:sz w:val="20"/>
          <w:u w:val="thick" w:color="E2534F"/>
        </w:rPr>
        <w:t>behaviours</w:t>
      </w:r>
      <w:r w:rsidRPr="00272641">
        <w:rPr>
          <w:rFonts w:asciiTheme="majorHAnsi" w:hAnsiTheme="majorHAnsi" w:cs="Arial"/>
          <w:sz w:val="20"/>
        </w:rPr>
        <w:t xml:space="preserve"> for life, and learn about safeguarding both on and </w:t>
      </w:r>
      <w:r w:rsidRPr="00272641">
        <w:rPr>
          <w:rFonts w:asciiTheme="majorHAnsi" w:hAnsiTheme="majorHAnsi" w:cs="Arial"/>
          <w:noProof/>
          <w:sz w:val="20"/>
          <w:u w:val="thick" w:color="E2534F"/>
        </w:rPr>
        <w:t>offline</w:t>
      </w:r>
      <w:r w:rsidRPr="00272641">
        <w:rPr>
          <w:rFonts w:asciiTheme="majorHAnsi" w:hAnsiTheme="majorHAnsi" w:cs="Arial"/>
          <w:sz w:val="20"/>
        </w:rPr>
        <w:t xml:space="preserve"> </w:t>
      </w:r>
    </w:p>
    <w:p w14:paraId="4CD3F60F"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Children and young people want to be prepared for the physical and emotional changes they undergo at puberty, and young people want to learn about relationships. Older pupils frequently say that sex and relationships education was ‘too little, too late and too biological’. Ofsted reinforced this in their 2013 Not Yet Good Enough report. </w:t>
      </w:r>
    </w:p>
    <w:p w14:paraId="7A9384FF"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Technology is evolving at a tremendous pace. The need to protect children and young people from inappropriate online content, cyber-bullying </w:t>
      </w:r>
      <w:r w:rsidRPr="00272641">
        <w:rPr>
          <w:rFonts w:asciiTheme="majorHAnsi" w:hAnsiTheme="majorHAnsi" w:cs="Arial"/>
          <w:noProof/>
          <w:sz w:val="20"/>
        </w:rPr>
        <w:t>and</w:t>
      </w:r>
      <w:r w:rsidRPr="00272641">
        <w:rPr>
          <w:rFonts w:asciiTheme="majorHAnsi" w:hAnsiTheme="majorHAnsi" w:cs="Arial"/>
          <w:sz w:val="20"/>
        </w:rPr>
        <w:t xml:space="preserve"> exploitation is a growing concern. A comprehensive RSE programme can support in addressing these issues. </w:t>
      </w:r>
    </w:p>
    <w:p w14:paraId="08622BE4" w14:textId="77777777" w:rsidR="009C5768" w:rsidRPr="00272641" w:rsidRDefault="009C5768" w:rsidP="009C5768">
      <w:pPr>
        <w:numPr>
          <w:ilvl w:val="0"/>
          <w:numId w:val="35"/>
        </w:numPr>
        <w:ind w:left="567" w:right="-108" w:hanging="567"/>
        <w:rPr>
          <w:rFonts w:asciiTheme="majorHAnsi" w:hAnsiTheme="majorHAnsi" w:cs="Arial"/>
          <w:sz w:val="20"/>
          <w:u w:val="single"/>
        </w:rPr>
      </w:pPr>
      <w:r w:rsidRPr="00272641">
        <w:rPr>
          <w:rFonts w:asciiTheme="majorHAnsi" w:hAnsiTheme="majorHAnsi" w:cs="Arial"/>
          <w:sz w:val="20"/>
        </w:rPr>
        <w:t xml:space="preserve">Research shows that a comprehensive RSE programme delays sexual activity for young people and increases the likelihood that they will use contraception. A link has been shown between effective </w:t>
      </w:r>
      <w:r w:rsidRPr="00272641">
        <w:rPr>
          <w:rFonts w:asciiTheme="majorHAnsi" w:hAnsiTheme="majorHAnsi" w:cs="Arial"/>
          <w:noProof/>
          <w:sz w:val="20"/>
        </w:rPr>
        <w:t>school based</w:t>
      </w:r>
      <w:r w:rsidRPr="00272641">
        <w:rPr>
          <w:rFonts w:asciiTheme="majorHAnsi" w:hAnsiTheme="majorHAnsi" w:cs="Arial"/>
          <w:sz w:val="20"/>
        </w:rPr>
        <w:t xml:space="preserve"> RSE and reductions in teenage pregnancy (National Survey of Sexual Attitudes and Lifestyles 2013)</w:t>
      </w:r>
    </w:p>
    <w:p w14:paraId="393A8A0B" w14:textId="77777777" w:rsidR="009C5768" w:rsidRPr="00272641" w:rsidRDefault="009C5768" w:rsidP="009C5768">
      <w:pPr>
        <w:numPr>
          <w:ilvl w:val="0"/>
          <w:numId w:val="35"/>
        </w:numPr>
        <w:ind w:left="567" w:right="-108" w:hanging="567"/>
        <w:rPr>
          <w:rFonts w:asciiTheme="majorHAnsi" w:hAnsiTheme="majorHAnsi" w:cs="Arial"/>
          <w:sz w:val="20"/>
          <w:u w:val="single"/>
        </w:rPr>
      </w:pPr>
      <w:r w:rsidRPr="00272641">
        <w:rPr>
          <w:rFonts w:asciiTheme="majorHAnsi" w:hAnsiTheme="majorHAnsi" w:cs="Arial"/>
          <w:spacing w:val="3"/>
          <w:sz w:val="20"/>
          <w:shd w:val="clear" w:color="auto" w:fill="FFFFFF"/>
        </w:rPr>
        <w:t>A summary of the latest research evidence relating to relationships and sex education, particularly the contribution of RSE to behaviour change demonstrates the positive impact of High Quality RSE  - https://www.sexeducationforum.org.uk/resources/evidence/relationships-and-sex-education-evidence</w:t>
      </w:r>
    </w:p>
    <w:p w14:paraId="15CE9506" w14:textId="77777777" w:rsidR="009C5768" w:rsidRPr="00272641" w:rsidRDefault="009C5768" w:rsidP="009C5768">
      <w:pPr>
        <w:ind w:left="720" w:right="-108"/>
        <w:rPr>
          <w:rFonts w:asciiTheme="majorHAnsi" w:hAnsiTheme="majorHAnsi" w:cs="Arial"/>
          <w:sz w:val="20"/>
        </w:rPr>
      </w:pPr>
    </w:p>
    <w:p w14:paraId="3137D688" w14:textId="77777777" w:rsidR="009C5768" w:rsidRPr="00272641" w:rsidRDefault="009C5768" w:rsidP="009C5768">
      <w:pPr>
        <w:ind w:left="720" w:right="-108" w:hanging="720"/>
        <w:rPr>
          <w:rFonts w:asciiTheme="majorHAnsi" w:hAnsiTheme="majorHAnsi" w:cs="Arial"/>
          <w:sz w:val="20"/>
        </w:rPr>
      </w:pPr>
      <w:r w:rsidRPr="00272641">
        <w:rPr>
          <w:rFonts w:asciiTheme="majorHAnsi" w:hAnsiTheme="majorHAnsi" w:cs="Arial"/>
          <w:sz w:val="20"/>
        </w:rPr>
        <w:t xml:space="preserve">Children and young people </w:t>
      </w:r>
      <w:proofErr w:type="gramStart"/>
      <w:r w:rsidRPr="00272641">
        <w:rPr>
          <w:rFonts w:asciiTheme="majorHAnsi" w:hAnsiTheme="majorHAnsi" w:cs="Arial"/>
          <w:sz w:val="20"/>
        </w:rPr>
        <w:t>are supported</w:t>
      </w:r>
      <w:proofErr w:type="gramEnd"/>
      <w:r w:rsidRPr="00272641">
        <w:rPr>
          <w:rFonts w:asciiTheme="majorHAnsi" w:hAnsiTheme="majorHAnsi" w:cs="Arial"/>
          <w:sz w:val="20"/>
        </w:rPr>
        <w:t xml:space="preserve"> </w:t>
      </w:r>
      <w:r w:rsidRPr="00272641">
        <w:rPr>
          <w:rFonts w:asciiTheme="majorHAnsi" w:hAnsiTheme="majorHAnsi" w:cs="Arial"/>
          <w:noProof/>
          <w:sz w:val="20"/>
        </w:rPr>
        <w:t>to</w:t>
      </w:r>
      <w:r w:rsidRPr="00272641">
        <w:rPr>
          <w:rFonts w:asciiTheme="majorHAnsi" w:hAnsiTheme="majorHAnsi" w:cs="Arial"/>
          <w:sz w:val="20"/>
        </w:rPr>
        <w:t>:</w:t>
      </w:r>
    </w:p>
    <w:p w14:paraId="462DE098" w14:textId="77777777" w:rsidR="009C5768" w:rsidRPr="00272641" w:rsidRDefault="009C5768" w:rsidP="009C5768">
      <w:pPr>
        <w:ind w:left="720" w:right="-108"/>
        <w:rPr>
          <w:rFonts w:asciiTheme="majorHAnsi" w:hAnsiTheme="majorHAnsi" w:cs="Arial"/>
          <w:sz w:val="20"/>
        </w:rPr>
      </w:pPr>
    </w:p>
    <w:p w14:paraId="690E021B"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Develop an awareness, understanding </w:t>
      </w:r>
      <w:r w:rsidRPr="00272641">
        <w:rPr>
          <w:rFonts w:asciiTheme="majorHAnsi" w:hAnsiTheme="majorHAnsi" w:cs="Arial"/>
          <w:noProof/>
          <w:sz w:val="20"/>
        </w:rPr>
        <w:t>and</w:t>
      </w:r>
      <w:r w:rsidRPr="00272641">
        <w:rPr>
          <w:rFonts w:asciiTheme="majorHAnsi" w:hAnsiTheme="majorHAnsi" w:cs="Arial"/>
          <w:sz w:val="20"/>
        </w:rPr>
        <w:t xml:space="preserve"> respect for self, including self-confidence and self-esteem</w:t>
      </w:r>
    </w:p>
    <w:p w14:paraId="5973AC4F"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Develop an awareness and respect for others and their view</w:t>
      </w:r>
    </w:p>
    <w:p w14:paraId="45A63F1F"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Take responsibility for choices and actions </w:t>
      </w:r>
    </w:p>
    <w:p w14:paraId="15D05BBC"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Understand and </w:t>
      </w:r>
      <w:r w:rsidRPr="00272641">
        <w:rPr>
          <w:rFonts w:asciiTheme="majorHAnsi" w:hAnsiTheme="majorHAnsi" w:cs="Arial"/>
          <w:noProof/>
          <w:sz w:val="20"/>
        </w:rPr>
        <w:t>empathise</w:t>
      </w:r>
      <w:r w:rsidRPr="00272641">
        <w:rPr>
          <w:rFonts w:asciiTheme="majorHAnsi" w:hAnsiTheme="majorHAnsi" w:cs="Arial"/>
          <w:sz w:val="20"/>
        </w:rPr>
        <w:t xml:space="preserve"> with others enabling pupils to treat others with fairness and respect </w:t>
      </w:r>
    </w:p>
    <w:p w14:paraId="755BFC1B"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Develop an awareness of discrimination, teasing, bullying, the use of prejudiced-based language and how to respond and ask for help </w:t>
      </w:r>
    </w:p>
    <w:p w14:paraId="64E39C94"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Develop relationships based on mutual understanding and trust </w:t>
      </w:r>
    </w:p>
    <w:p w14:paraId="0AFAD4E0"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Develop a regard for family life, friends </w:t>
      </w:r>
      <w:r w:rsidRPr="00272641">
        <w:rPr>
          <w:rFonts w:asciiTheme="majorHAnsi" w:hAnsiTheme="majorHAnsi" w:cs="Arial"/>
          <w:noProof/>
          <w:sz w:val="20"/>
        </w:rPr>
        <w:t>and</w:t>
      </w:r>
      <w:r w:rsidRPr="00272641">
        <w:rPr>
          <w:rFonts w:asciiTheme="majorHAnsi" w:hAnsiTheme="majorHAnsi" w:cs="Arial"/>
          <w:sz w:val="20"/>
        </w:rPr>
        <w:t xml:space="preserve"> the wider community</w:t>
      </w:r>
    </w:p>
    <w:p w14:paraId="53C5598F" w14:textId="77777777" w:rsidR="009C5768" w:rsidRPr="00505F5C" w:rsidRDefault="009C5768" w:rsidP="009C5768">
      <w:pPr>
        <w:ind w:left="720" w:right="-108"/>
        <w:rPr>
          <w:rFonts w:asciiTheme="majorHAnsi" w:hAnsiTheme="majorHAnsi" w:cs="Arial"/>
          <w:szCs w:val="22"/>
        </w:rPr>
      </w:pPr>
    </w:p>
    <w:p w14:paraId="5509A807" w14:textId="77777777" w:rsidR="009C5768" w:rsidRPr="00505F5C" w:rsidRDefault="009C5768" w:rsidP="009C5768">
      <w:pPr>
        <w:rPr>
          <w:rFonts w:asciiTheme="majorHAnsi" w:hAnsiTheme="majorHAnsi" w:cs="Arial"/>
          <w:b/>
          <w:szCs w:val="22"/>
          <w:u w:val="single"/>
        </w:rPr>
      </w:pPr>
      <w:r w:rsidRPr="00505F5C">
        <w:rPr>
          <w:rFonts w:asciiTheme="majorHAnsi" w:hAnsiTheme="majorHAnsi" w:cs="Arial"/>
          <w:b/>
          <w:szCs w:val="22"/>
          <w:u w:val="single"/>
        </w:rPr>
        <w:t xml:space="preserve">What will be the aims, objectives </w:t>
      </w:r>
      <w:r w:rsidRPr="00505F5C">
        <w:rPr>
          <w:rFonts w:asciiTheme="majorHAnsi" w:hAnsiTheme="majorHAnsi" w:cs="Arial"/>
          <w:b/>
          <w:noProof/>
          <w:szCs w:val="22"/>
          <w:u w:val="single"/>
        </w:rPr>
        <w:t>and</w:t>
      </w:r>
      <w:r>
        <w:rPr>
          <w:rFonts w:asciiTheme="majorHAnsi" w:hAnsiTheme="majorHAnsi" w:cs="Arial"/>
          <w:b/>
          <w:szCs w:val="22"/>
          <w:u w:val="single"/>
        </w:rPr>
        <w:t xml:space="preserve"> outcomes of </w:t>
      </w:r>
      <w:r w:rsidRPr="00505F5C">
        <w:rPr>
          <w:rFonts w:asciiTheme="majorHAnsi" w:hAnsiTheme="majorHAnsi" w:cs="Arial"/>
          <w:b/>
          <w:szCs w:val="22"/>
          <w:u w:val="single"/>
        </w:rPr>
        <w:t>R</w:t>
      </w:r>
      <w:r>
        <w:rPr>
          <w:rFonts w:asciiTheme="majorHAnsi" w:hAnsiTheme="majorHAnsi" w:cs="Arial"/>
          <w:b/>
          <w:szCs w:val="22"/>
          <w:u w:val="single"/>
        </w:rPr>
        <w:t>S</w:t>
      </w:r>
      <w:r w:rsidRPr="00505F5C">
        <w:rPr>
          <w:rFonts w:asciiTheme="majorHAnsi" w:hAnsiTheme="majorHAnsi" w:cs="Arial"/>
          <w:b/>
          <w:szCs w:val="22"/>
          <w:u w:val="single"/>
        </w:rPr>
        <w:t>E?</w:t>
      </w:r>
    </w:p>
    <w:p w14:paraId="6E7FEFA7" w14:textId="77777777" w:rsidR="009C5768" w:rsidRPr="00505F5C" w:rsidRDefault="009C5768" w:rsidP="009C5768">
      <w:pPr>
        <w:rPr>
          <w:rFonts w:asciiTheme="majorHAnsi" w:hAnsiTheme="majorHAnsi" w:cs="Arial"/>
          <w:szCs w:val="22"/>
          <w:u w:val="single"/>
        </w:rPr>
      </w:pPr>
    </w:p>
    <w:p w14:paraId="3D19D513" w14:textId="77777777" w:rsidR="009C5768" w:rsidRPr="00505F5C" w:rsidRDefault="009C5768" w:rsidP="009C5768">
      <w:pPr>
        <w:rPr>
          <w:rFonts w:asciiTheme="majorHAnsi" w:hAnsiTheme="majorHAnsi" w:cs="Arial"/>
          <w:b/>
          <w:szCs w:val="22"/>
        </w:rPr>
      </w:pPr>
      <w:r w:rsidRPr="00505F5C">
        <w:rPr>
          <w:rFonts w:asciiTheme="majorHAnsi" w:hAnsiTheme="majorHAnsi" w:cs="Arial"/>
          <w:b/>
          <w:szCs w:val="22"/>
        </w:rPr>
        <w:t>Attitudes and Values</w:t>
      </w:r>
    </w:p>
    <w:p w14:paraId="23101A0A" w14:textId="77777777" w:rsidR="009C5768" w:rsidRPr="00505F5C" w:rsidRDefault="009C5768" w:rsidP="009C5768">
      <w:pPr>
        <w:rPr>
          <w:rFonts w:asciiTheme="majorHAnsi" w:hAnsiTheme="majorHAnsi" w:cs="Arial"/>
          <w:szCs w:val="22"/>
          <w:u w:val="single"/>
        </w:rPr>
      </w:pPr>
    </w:p>
    <w:p w14:paraId="3BC3A6D5"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the importance of values, individual conscience </w:t>
      </w:r>
      <w:r w:rsidRPr="00505F5C">
        <w:rPr>
          <w:rFonts w:asciiTheme="majorHAnsi" w:hAnsiTheme="majorHAnsi" w:cs="Arial"/>
          <w:noProof/>
          <w:szCs w:val="22"/>
        </w:rPr>
        <w:t>and</w:t>
      </w:r>
      <w:r w:rsidRPr="00505F5C">
        <w:rPr>
          <w:rFonts w:asciiTheme="majorHAnsi" w:hAnsiTheme="majorHAnsi" w:cs="Arial"/>
          <w:szCs w:val="22"/>
        </w:rPr>
        <w:t xml:space="preserve"> moral considerations </w:t>
      </w:r>
    </w:p>
    <w:p w14:paraId="5BE411DE"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the value of marriage, family life </w:t>
      </w:r>
      <w:r w:rsidRPr="00505F5C">
        <w:rPr>
          <w:rFonts w:asciiTheme="majorHAnsi" w:hAnsiTheme="majorHAnsi" w:cs="Arial"/>
          <w:noProof/>
          <w:szCs w:val="22"/>
        </w:rPr>
        <w:t>and</w:t>
      </w:r>
      <w:r w:rsidRPr="00505F5C">
        <w:rPr>
          <w:rFonts w:asciiTheme="majorHAnsi" w:hAnsiTheme="majorHAnsi" w:cs="Arial"/>
          <w:szCs w:val="22"/>
        </w:rPr>
        <w:t xml:space="preserve"> stable relationships </w:t>
      </w:r>
    </w:p>
    <w:p w14:paraId="578E5F58"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the value of respect, love, care </w:t>
      </w:r>
      <w:r w:rsidRPr="00505F5C">
        <w:rPr>
          <w:rFonts w:asciiTheme="majorHAnsi" w:hAnsiTheme="majorHAnsi" w:cs="Arial"/>
          <w:noProof/>
          <w:szCs w:val="22"/>
        </w:rPr>
        <w:t>and</w:t>
      </w:r>
      <w:r w:rsidRPr="00505F5C">
        <w:rPr>
          <w:rFonts w:asciiTheme="majorHAnsi" w:hAnsiTheme="majorHAnsi" w:cs="Arial"/>
          <w:szCs w:val="22"/>
        </w:rPr>
        <w:t xml:space="preserve"> relationships </w:t>
      </w:r>
      <w:r>
        <w:rPr>
          <w:rFonts w:asciiTheme="majorHAnsi" w:hAnsiTheme="majorHAnsi" w:cs="Arial"/>
          <w:szCs w:val="22"/>
        </w:rPr>
        <w:t xml:space="preserve">(both on and offline) </w:t>
      </w:r>
      <w:r w:rsidRPr="00505F5C">
        <w:rPr>
          <w:rFonts w:asciiTheme="majorHAnsi" w:hAnsiTheme="majorHAnsi" w:cs="Arial"/>
          <w:szCs w:val="22"/>
        </w:rPr>
        <w:t>that are healthy, equal and safe</w:t>
      </w:r>
    </w:p>
    <w:p w14:paraId="0BEC89D0"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exploring, considering and understanding moral dilemmas </w:t>
      </w:r>
    </w:p>
    <w:p w14:paraId="0C6FB80C"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challenge stereotypes and gendered expectations </w:t>
      </w:r>
      <w:r>
        <w:rPr>
          <w:rFonts w:asciiTheme="majorHAnsi" w:hAnsiTheme="majorHAnsi" w:cs="Arial"/>
          <w:szCs w:val="22"/>
        </w:rPr>
        <w:t>(both on and offline</w:t>
      </w:r>
      <w:r w:rsidRPr="00505F5C">
        <w:rPr>
          <w:rFonts w:asciiTheme="majorHAnsi" w:hAnsiTheme="majorHAnsi" w:cs="Arial"/>
          <w:szCs w:val="22"/>
        </w:rPr>
        <w:t xml:space="preserve"> for both boys and girls </w:t>
      </w:r>
    </w:p>
    <w:p w14:paraId="34F462C7" w14:textId="77777777" w:rsidR="009C5768" w:rsidRPr="00505F5C" w:rsidRDefault="009C5768" w:rsidP="009C5768">
      <w:pPr>
        <w:numPr>
          <w:ilvl w:val="0"/>
          <w:numId w:val="35"/>
        </w:numPr>
        <w:ind w:left="567" w:right="-108" w:hanging="567"/>
        <w:rPr>
          <w:rFonts w:asciiTheme="majorHAnsi" w:hAnsiTheme="majorHAnsi" w:cs="Arial"/>
          <w:szCs w:val="22"/>
          <w:u w:val="single"/>
        </w:rPr>
      </w:pPr>
      <w:r w:rsidRPr="00505F5C">
        <w:rPr>
          <w:rFonts w:asciiTheme="majorHAnsi" w:hAnsiTheme="majorHAnsi" w:cs="Arial"/>
          <w:szCs w:val="22"/>
        </w:rPr>
        <w:t xml:space="preserve">developing critical thinking as part of </w:t>
      </w:r>
      <w:r w:rsidRPr="00505F5C">
        <w:rPr>
          <w:rFonts w:asciiTheme="majorHAnsi" w:hAnsiTheme="majorHAnsi" w:cs="Arial"/>
          <w:noProof/>
          <w:szCs w:val="22"/>
        </w:rPr>
        <w:t>decision</w:t>
      </w:r>
      <w:r w:rsidRPr="00505F5C">
        <w:rPr>
          <w:rFonts w:asciiTheme="majorHAnsi" w:hAnsiTheme="majorHAnsi" w:cs="Arial"/>
          <w:szCs w:val="22"/>
        </w:rPr>
        <w:t xml:space="preserve"> making</w:t>
      </w:r>
    </w:p>
    <w:p w14:paraId="1E7E2B89" w14:textId="77777777" w:rsidR="009C5768" w:rsidRPr="00505F5C" w:rsidRDefault="009C5768" w:rsidP="009C5768">
      <w:pPr>
        <w:ind w:right="-108"/>
        <w:rPr>
          <w:rFonts w:asciiTheme="majorHAnsi" w:hAnsiTheme="majorHAnsi" w:cs="Arial"/>
          <w:szCs w:val="22"/>
        </w:rPr>
      </w:pPr>
    </w:p>
    <w:p w14:paraId="6958E5EF" w14:textId="77777777" w:rsidR="009C5768" w:rsidRPr="00505F5C" w:rsidRDefault="009C5768" w:rsidP="009C5768">
      <w:pPr>
        <w:ind w:right="-108"/>
        <w:rPr>
          <w:rFonts w:asciiTheme="majorHAnsi" w:hAnsiTheme="majorHAnsi" w:cs="Arial"/>
          <w:b/>
          <w:szCs w:val="22"/>
        </w:rPr>
      </w:pPr>
      <w:r w:rsidRPr="00505F5C">
        <w:rPr>
          <w:rFonts w:asciiTheme="majorHAnsi" w:hAnsiTheme="majorHAnsi" w:cs="Arial"/>
          <w:b/>
          <w:szCs w:val="22"/>
        </w:rPr>
        <w:t xml:space="preserve">Personal and Social Skills </w:t>
      </w:r>
    </w:p>
    <w:p w14:paraId="1279E063" w14:textId="77777777" w:rsidR="009C5768" w:rsidRPr="00505F5C" w:rsidRDefault="009C5768" w:rsidP="009C5768">
      <w:pPr>
        <w:ind w:right="-108"/>
        <w:rPr>
          <w:rFonts w:asciiTheme="majorHAnsi" w:hAnsiTheme="majorHAnsi" w:cs="Arial"/>
          <w:szCs w:val="22"/>
          <w:u w:val="single"/>
        </w:rPr>
      </w:pPr>
    </w:p>
    <w:p w14:paraId="68A1F248"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to manage emotions and relationships confidentially and sensitively </w:t>
      </w:r>
    </w:p>
    <w:p w14:paraId="27D89677"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developing self-respect and empathy for others </w:t>
      </w:r>
    </w:p>
    <w:p w14:paraId="3B1112B2"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equipping pupils with the information, skills </w:t>
      </w:r>
      <w:r w:rsidRPr="00505F5C">
        <w:rPr>
          <w:rFonts w:asciiTheme="majorHAnsi" w:hAnsiTheme="majorHAnsi" w:cs="Arial"/>
          <w:noProof/>
          <w:szCs w:val="22"/>
        </w:rPr>
        <w:t>and</w:t>
      </w:r>
      <w:r w:rsidRPr="00505F5C">
        <w:rPr>
          <w:rFonts w:asciiTheme="majorHAnsi" w:hAnsiTheme="majorHAnsi" w:cs="Arial"/>
          <w:szCs w:val="22"/>
        </w:rPr>
        <w:t xml:space="preserve"> values to have safe, fulfilling and enjoyable relationships</w:t>
      </w:r>
      <w:r>
        <w:rPr>
          <w:rFonts w:asciiTheme="majorHAnsi" w:hAnsiTheme="majorHAnsi" w:cs="Arial"/>
          <w:szCs w:val="22"/>
        </w:rPr>
        <w:t xml:space="preserve"> (both on and offline</w:t>
      </w:r>
    </w:p>
    <w:p w14:paraId="19070ABC"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to make choices based on an understanding of difference and with an absence of prejudice </w:t>
      </w:r>
    </w:p>
    <w:p w14:paraId="3E33A07E" w14:textId="77777777" w:rsidR="009C5768" w:rsidRPr="00514763"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exploring and developing the social and personal skills needed to make informed choices with an appreciation of the consequences of </w:t>
      </w:r>
      <w:r>
        <w:rPr>
          <w:rFonts w:asciiTheme="majorHAnsi" w:hAnsiTheme="majorHAnsi" w:cs="Arial"/>
          <w:szCs w:val="22"/>
        </w:rPr>
        <w:t xml:space="preserve">the </w:t>
      </w:r>
      <w:r w:rsidRPr="00514763">
        <w:rPr>
          <w:rFonts w:asciiTheme="majorHAnsi" w:hAnsiTheme="majorHAnsi" w:cs="Arial"/>
          <w:szCs w:val="22"/>
        </w:rPr>
        <w:t xml:space="preserve">choices made </w:t>
      </w:r>
    </w:p>
    <w:p w14:paraId="5DA0E594"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developing assertiveness skills </w:t>
      </w:r>
      <w:r>
        <w:rPr>
          <w:rFonts w:asciiTheme="majorHAnsi" w:hAnsiTheme="majorHAnsi" w:cs="Arial"/>
          <w:szCs w:val="22"/>
        </w:rPr>
        <w:t>f</w:t>
      </w:r>
      <w:r w:rsidRPr="00514763">
        <w:rPr>
          <w:rFonts w:asciiTheme="majorHAnsi" w:hAnsiTheme="majorHAnsi" w:cs="Arial"/>
          <w:szCs w:val="22"/>
        </w:rPr>
        <w:t>o</w:t>
      </w:r>
      <w:r>
        <w:rPr>
          <w:rFonts w:asciiTheme="majorHAnsi" w:hAnsiTheme="majorHAnsi" w:cs="Arial"/>
          <w:szCs w:val="22"/>
        </w:rPr>
        <w:t>r</w:t>
      </w:r>
      <w:r w:rsidRPr="00514763">
        <w:rPr>
          <w:rFonts w:asciiTheme="majorHAnsi" w:hAnsiTheme="majorHAnsi" w:cs="Arial"/>
          <w:szCs w:val="22"/>
        </w:rPr>
        <w:t xml:space="preserve"> managing negotiation and conflict </w:t>
      </w:r>
    </w:p>
    <w:p w14:paraId="00943683"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how to </w:t>
      </w:r>
      <w:r w:rsidRPr="00514763">
        <w:rPr>
          <w:rFonts w:asciiTheme="majorHAnsi" w:hAnsiTheme="majorHAnsi" w:cs="Arial"/>
          <w:noProof/>
          <w:szCs w:val="22"/>
        </w:rPr>
        <w:t>recognise</w:t>
      </w:r>
      <w:r w:rsidRPr="00514763">
        <w:rPr>
          <w:rFonts w:asciiTheme="majorHAnsi" w:hAnsiTheme="majorHAnsi" w:cs="Arial"/>
          <w:szCs w:val="22"/>
        </w:rPr>
        <w:t xml:space="preserve"> and avoid abuse, control </w:t>
      </w:r>
      <w:r w:rsidRPr="00514763">
        <w:rPr>
          <w:rFonts w:asciiTheme="majorHAnsi" w:hAnsiTheme="majorHAnsi" w:cs="Arial"/>
          <w:noProof/>
          <w:szCs w:val="22"/>
        </w:rPr>
        <w:t>and</w:t>
      </w:r>
      <w:r w:rsidRPr="00514763">
        <w:rPr>
          <w:rFonts w:asciiTheme="majorHAnsi" w:hAnsiTheme="majorHAnsi" w:cs="Arial"/>
          <w:szCs w:val="22"/>
        </w:rPr>
        <w:t xml:space="preserve"> exploitation, and how to seek help if they are being </w:t>
      </w:r>
      <w:r w:rsidRPr="00514763">
        <w:rPr>
          <w:rFonts w:asciiTheme="majorHAnsi" w:hAnsiTheme="majorHAnsi" w:cs="Arial"/>
          <w:noProof/>
          <w:szCs w:val="22"/>
        </w:rPr>
        <w:t>abused/exploited</w:t>
      </w:r>
      <w:r w:rsidRPr="00514763">
        <w:rPr>
          <w:rFonts w:asciiTheme="majorHAnsi" w:hAnsiTheme="majorHAnsi" w:cs="Arial"/>
          <w:szCs w:val="22"/>
        </w:rPr>
        <w:t xml:space="preserve"> </w:t>
      </w:r>
    </w:p>
    <w:p w14:paraId="50FBE79A"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how to </w:t>
      </w:r>
      <w:r w:rsidRPr="00514763">
        <w:rPr>
          <w:rFonts w:asciiTheme="majorHAnsi" w:hAnsiTheme="majorHAnsi" w:cs="Arial"/>
          <w:noProof/>
          <w:szCs w:val="22"/>
        </w:rPr>
        <w:t>recognise</w:t>
      </w:r>
      <w:r w:rsidRPr="00514763">
        <w:rPr>
          <w:rFonts w:asciiTheme="majorHAnsi" w:hAnsiTheme="majorHAnsi" w:cs="Arial"/>
          <w:szCs w:val="22"/>
        </w:rPr>
        <w:t xml:space="preserve"> pressure and ways of dealing with it </w:t>
      </w:r>
    </w:p>
    <w:p w14:paraId="6AF0D8A2"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understanding a range of different families, sexualities and the gender spectrum</w:t>
      </w:r>
      <w:r>
        <w:rPr>
          <w:rFonts w:asciiTheme="majorHAnsi" w:hAnsiTheme="majorHAnsi" w:cs="Arial"/>
          <w:szCs w:val="22"/>
        </w:rPr>
        <w:t>;</w:t>
      </w:r>
      <w:r w:rsidRPr="00514763">
        <w:rPr>
          <w:rFonts w:asciiTheme="majorHAnsi" w:hAnsiTheme="majorHAnsi" w:cs="Arial"/>
          <w:szCs w:val="22"/>
        </w:rPr>
        <w:t xml:space="preserve"> Lesbian, Gay, Bisexual and Transgender (LGBT) and </w:t>
      </w:r>
      <w:r>
        <w:rPr>
          <w:rFonts w:asciiTheme="majorHAnsi" w:hAnsiTheme="majorHAnsi" w:cs="Arial"/>
          <w:szCs w:val="22"/>
        </w:rPr>
        <w:t xml:space="preserve">are </w:t>
      </w:r>
      <w:r w:rsidRPr="00514763">
        <w:rPr>
          <w:rFonts w:asciiTheme="majorHAnsi" w:hAnsiTheme="majorHAnsi" w:cs="Arial"/>
          <w:szCs w:val="22"/>
        </w:rPr>
        <w:t xml:space="preserve">able to challenge homophobic, </w:t>
      </w:r>
      <w:proofErr w:type="spellStart"/>
      <w:r w:rsidRPr="00514763">
        <w:rPr>
          <w:rFonts w:asciiTheme="majorHAnsi" w:hAnsiTheme="majorHAnsi" w:cs="Arial"/>
          <w:szCs w:val="22"/>
        </w:rPr>
        <w:t>biphobic</w:t>
      </w:r>
      <w:proofErr w:type="spellEnd"/>
      <w:r w:rsidRPr="00514763">
        <w:rPr>
          <w:rFonts w:asciiTheme="majorHAnsi" w:hAnsiTheme="majorHAnsi" w:cs="Arial"/>
          <w:szCs w:val="22"/>
        </w:rPr>
        <w:t xml:space="preserve"> and transphobic language and bullying </w:t>
      </w:r>
    </w:p>
    <w:p w14:paraId="34B3B46A"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taking responsibility and hav</w:t>
      </w:r>
      <w:r>
        <w:rPr>
          <w:rFonts w:asciiTheme="majorHAnsi" w:hAnsiTheme="majorHAnsi" w:cs="Arial"/>
          <w:szCs w:val="22"/>
        </w:rPr>
        <w:t>ing</w:t>
      </w:r>
      <w:r w:rsidRPr="00514763">
        <w:rPr>
          <w:rFonts w:asciiTheme="majorHAnsi" w:hAnsiTheme="majorHAnsi" w:cs="Arial"/>
          <w:szCs w:val="22"/>
        </w:rPr>
        <w:t xml:space="preserve"> respect for their bodies, wellbeing and sexual health </w:t>
      </w:r>
    </w:p>
    <w:p w14:paraId="6D1D2032"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developing the knowledge and skills to be able to seek appropriate help </w:t>
      </w:r>
    </w:p>
    <w:p w14:paraId="11690844" w14:textId="77777777" w:rsidR="009C5768" w:rsidRPr="00514763" w:rsidRDefault="009C5768" w:rsidP="009C5768">
      <w:pPr>
        <w:ind w:right="-108"/>
        <w:rPr>
          <w:rFonts w:asciiTheme="majorHAnsi" w:hAnsiTheme="majorHAnsi" w:cs="Arial"/>
          <w:szCs w:val="22"/>
        </w:rPr>
      </w:pPr>
    </w:p>
    <w:p w14:paraId="056ED3FA" w14:textId="77777777" w:rsidR="009C5768" w:rsidRPr="00514763" w:rsidRDefault="009C5768" w:rsidP="009C5768">
      <w:pPr>
        <w:ind w:right="-108"/>
        <w:rPr>
          <w:rFonts w:asciiTheme="majorHAnsi" w:hAnsiTheme="majorHAnsi" w:cs="Arial"/>
          <w:b/>
          <w:szCs w:val="22"/>
        </w:rPr>
      </w:pPr>
      <w:r w:rsidRPr="00514763">
        <w:rPr>
          <w:rFonts w:asciiTheme="majorHAnsi" w:hAnsiTheme="majorHAnsi" w:cs="Arial"/>
          <w:b/>
          <w:szCs w:val="22"/>
        </w:rPr>
        <w:t xml:space="preserve">Knowledge and Understanding </w:t>
      </w:r>
    </w:p>
    <w:p w14:paraId="07C6C4F0" w14:textId="77777777" w:rsidR="009C5768" w:rsidRPr="00514763" w:rsidRDefault="009C5768" w:rsidP="009C5768">
      <w:pPr>
        <w:ind w:right="-108"/>
        <w:rPr>
          <w:rFonts w:asciiTheme="majorHAnsi" w:hAnsiTheme="majorHAnsi" w:cs="Arial"/>
          <w:szCs w:val="22"/>
          <w:u w:val="single"/>
        </w:rPr>
      </w:pPr>
    </w:p>
    <w:p w14:paraId="6F7DD79E"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and understanding physical and emotional development at appropriate stages, including the appropriate terminology to describe the names for their genitalia and reproductive organs </w:t>
      </w:r>
    </w:p>
    <w:p w14:paraId="49C5BD96"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that their body belongs to them and they can say who has access to it </w:t>
      </w:r>
    </w:p>
    <w:p w14:paraId="420700A1"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and implementing strategies to keep </w:t>
      </w:r>
      <w:r>
        <w:rPr>
          <w:rFonts w:asciiTheme="majorHAnsi" w:hAnsiTheme="majorHAnsi" w:cs="Arial"/>
          <w:szCs w:val="22"/>
        </w:rPr>
        <w:t xml:space="preserve">themselves </w:t>
      </w:r>
      <w:r w:rsidRPr="00514763">
        <w:rPr>
          <w:rFonts w:asciiTheme="majorHAnsi" w:hAnsiTheme="majorHAnsi" w:cs="Arial"/>
          <w:szCs w:val="22"/>
        </w:rPr>
        <w:t xml:space="preserve">safe both on and offline </w:t>
      </w:r>
    </w:p>
    <w:p w14:paraId="21AFF1DD"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considering the impact of the media on body image and portrayal of all genders </w:t>
      </w:r>
    </w:p>
    <w:p w14:paraId="75DE68CC"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understanding human sexuality, reproduction, sexual health, emotions and healthy relationships </w:t>
      </w:r>
    </w:p>
    <w:p w14:paraId="70675F2E"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about contraception and protection and the importance of protecting against STI’s and the range of local and national sexual health advice, contraception and support services </w:t>
      </w:r>
    </w:p>
    <w:p w14:paraId="48BB5854"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the reasons for delaying sexual activity, and the benefits to be gained from such a delay </w:t>
      </w:r>
    </w:p>
    <w:p w14:paraId="563868A7"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understanding </w:t>
      </w:r>
      <w:r>
        <w:rPr>
          <w:rFonts w:asciiTheme="majorHAnsi" w:hAnsiTheme="majorHAnsi" w:cs="Arial"/>
          <w:szCs w:val="22"/>
        </w:rPr>
        <w:t>how to</w:t>
      </w:r>
      <w:r w:rsidRPr="00514763">
        <w:rPr>
          <w:rFonts w:asciiTheme="majorHAnsi" w:hAnsiTheme="majorHAnsi" w:cs="Arial"/>
          <w:szCs w:val="22"/>
        </w:rPr>
        <w:t xml:space="preserve"> avoid an</w:t>
      </w:r>
      <w:r>
        <w:rPr>
          <w:rFonts w:asciiTheme="majorHAnsi" w:hAnsiTheme="majorHAnsi" w:cs="Arial"/>
          <w:szCs w:val="22"/>
        </w:rPr>
        <w:t xml:space="preserve"> </w:t>
      </w:r>
      <w:r w:rsidRPr="00514763">
        <w:rPr>
          <w:rFonts w:asciiTheme="majorHAnsi" w:hAnsiTheme="majorHAnsi" w:cs="Arial"/>
          <w:szCs w:val="22"/>
        </w:rPr>
        <w:t xml:space="preserve">unplanned pregnancy </w:t>
      </w:r>
    </w:p>
    <w:p w14:paraId="4D13BC36" w14:textId="77777777" w:rsidR="009C5768" w:rsidRPr="00514763" w:rsidRDefault="009C5768" w:rsidP="009C5768">
      <w:pPr>
        <w:numPr>
          <w:ilvl w:val="0"/>
          <w:numId w:val="35"/>
        </w:numPr>
        <w:ind w:left="567" w:right="-108" w:hanging="567"/>
        <w:rPr>
          <w:rFonts w:asciiTheme="majorHAnsi" w:hAnsiTheme="majorHAnsi" w:cs="Arial"/>
          <w:szCs w:val="22"/>
          <w:u w:val="single"/>
        </w:rPr>
      </w:pPr>
      <w:r w:rsidRPr="00514763">
        <w:rPr>
          <w:rFonts w:asciiTheme="majorHAnsi" w:hAnsiTheme="majorHAnsi" w:cs="Arial"/>
          <w:szCs w:val="22"/>
        </w:rPr>
        <w:t>learning about the law and sexual consent</w:t>
      </w:r>
    </w:p>
    <w:p w14:paraId="092852E4" w14:textId="77777777" w:rsidR="009C5768" w:rsidRPr="00514763" w:rsidRDefault="009C5768" w:rsidP="009C5768">
      <w:pPr>
        <w:ind w:right="-108"/>
        <w:rPr>
          <w:rFonts w:asciiTheme="majorHAnsi" w:hAnsiTheme="majorHAnsi" w:cs="Arial"/>
          <w:szCs w:val="22"/>
        </w:rPr>
      </w:pPr>
    </w:p>
    <w:p w14:paraId="6B009E30" w14:textId="77777777" w:rsidR="009C5768" w:rsidRPr="00514763" w:rsidRDefault="009C5768" w:rsidP="009C5768">
      <w:pPr>
        <w:ind w:right="-108"/>
        <w:rPr>
          <w:rFonts w:asciiTheme="majorHAnsi" w:hAnsiTheme="majorHAnsi" w:cs="Arial"/>
          <w:b/>
          <w:szCs w:val="22"/>
          <w:u w:val="single"/>
        </w:rPr>
      </w:pPr>
      <w:r w:rsidRPr="00514763">
        <w:rPr>
          <w:rFonts w:asciiTheme="majorHAnsi" w:hAnsiTheme="majorHAnsi" w:cs="Arial"/>
          <w:b/>
          <w:szCs w:val="22"/>
          <w:u w:val="single"/>
        </w:rPr>
        <w:t>Statement of responsibilities of all stakeholders</w:t>
      </w:r>
    </w:p>
    <w:p w14:paraId="11C17B78" w14:textId="77777777" w:rsidR="009C5768" w:rsidRPr="00514763" w:rsidRDefault="009C5768" w:rsidP="009C5768">
      <w:pPr>
        <w:ind w:right="-108"/>
        <w:rPr>
          <w:rFonts w:asciiTheme="majorHAnsi" w:hAnsiTheme="majorHAnsi" w:cs="Arial"/>
          <w:szCs w:val="22"/>
          <w:u w:val="single"/>
        </w:rPr>
      </w:pPr>
    </w:p>
    <w:p w14:paraId="46AA70F4" w14:textId="77777777" w:rsidR="009C5768" w:rsidRPr="00514763" w:rsidRDefault="009C5768" w:rsidP="009C5768">
      <w:pPr>
        <w:ind w:right="-108"/>
        <w:rPr>
          <w:rFonts w:asciiTheme="majorHAnsi" w:hAnsiTheme="majorHAnsi" w:cs="Arial"/>
          <w:b/>
          <w:szCs w:val="22"/>
        </w:rPr>
      </w:pPr>
      <w:r w:rsidRPr="00514763">
        <w:rPr>
          <w:rFonts w:asciiTheme="majorHAnsi" w:hAnsiTheme="majorHAnsi" w:cs="Arial"/>
          <w:b/>
          <w:szCs w:val="22"/>
        </w:rPr>
        <w:t xml:space="preserve">The Governing Body </w:t>
      </w:r>
    </w:p>
    <w:p w14:paraId="13BC09A0" w14:textId="77777777" w:rsidR="009C5768" w:rsidRPr="00123495" w:rsidRDefault="009C5768" w:rsidP="009C5768">
      <w:pPr>
        <w:pStyle w:val="CommentText"/>
        <w:spacing w:after="0"/>
        <w:rPr>
          <w:rFonts w:asciiTheme="majorHAnsi" w:hAnsiTheme="majorHAnsi"/>
          <w:noProof/>
          <w:szCs w:val="22"/>
        </w:rPr>
      </w:pPr>
      <w:r w:rsidRPr="00514763">
        <w:rPr>
          <w:rFonts w:asciiTheme="majorHAnsi" w:hAnsiTheme="majorHAnsi" w:cs="Arial"/>
          <w:szCs w:val="22"/>
        </w:rPr>
        <w:t xml:space="preserve">The Governing Body has the responsibility to ensure </w:t>
      </w:r>
      <w:r>
        <w:rPr>
          <w:rFonts w:asciiTheme="majorHAnsi" w:hAnsiTheme="majorHAnsi" w:cs="Arial"/>
          <w:szCs w:val="22"/>
          <w:lang w:val="en-GB"/>
        </w:rPr>
        <w:t>the</w:t>
      </w:r>
      <w:r w:rsidRPr="00514763">
        <w:rPr>
          <w:rFonts w:asciiTheme="majorHAnsi" w:hAnsiTheme="majorHAnsi" w:cs="Arial"/>
          <w:szCs w:val="22"/>
        </w:rPr>
        <w:t xml:space="preserve"> school has an up-to-date R</w:t>
      </w:r>
      <w:r>
        <w:rPr>
          <w:rFonts w:asciiTheme="majorHAnsi" w:hAnsiTheme="majorHAnsi" w:cs="Arial"/>
          <w:szCs w:val="22"/>
        </w:rPr>
        <w:t>S</w:t>
      </w:r>
      <w:r w:rsidRPr="00514763">
        <w:rPr>
          <w:rFonts w:asciiTheme="majorHAnsi" w:hAnsiTheme="majorHAnsi" w:cs="Arial"/>
          <w:szCs w:val="22"/>
        </w:rPr>
        <w:t xml:space="preserve">E policy that describes the content and </w:t>
      </w:r>
      <w:r w:rsidRPr="00514763">
        <w:rPr>
          <w:rFonts w:asciiTheme="majorHAnsi" w:hAnsiTheme="majorHAnsi" w:cs="Arial"/>
          <w:noProof/>
          <w:szCs w:val="22"/>
        </w:rPr>
        <w:t>organisation</w:t>
      </w:r>
      <w:r w:rsidRPr="00514763">
        <w:rPr>
          <w:rFonts w:asciiTheme="majorHAnsi" w:hAnsiTheme="majorHAnsi" w:cs="Arial"/>
          <w:szCs w:val="22"/>
        </w:rPr>
        <w:t xml:space="preserve"> of </w:t>
      </w:r>
      <w:r>
        <w:rPr>
          <w:rFonts w:asciiTheme="majorHAnsi" w:hAnsiTheme="majorHAnsi" w:cs="Arial"/>
          <w:szCs w:val="22"/>
        </w:rPr>
        <w:t>RSE</w:t>
      </w:r>
      <w:r w:rsidRPr="00514763">
        <w:rPr>
          <w:rFonts w:asciiTheme="majorHAnsi" w:hAnsiTheme="majorHAnsi" w:cs="Arial"/>
          <w:szCs w:val="22"/>
        </w:rPr>
        <w:t xml:space="preserve"> through the national curriculum </w:t>
      </w:r>
      <w:r>
        <w:rPr>
          <w:rFonts w:asciiTheme="majorHAnsi" w:hAnsiTheme="majorHAnsi" w:cs="Arial"/>
          <w:szCs w:val="22"/>
          <w:lang w:val="en-GB"/>
        </w:rPr>
        <w:t xml:space="preserve">in </w:t>
      </w:r>
      <w:r w:rsidRPr="00514763">
        <w:rPr>
          <w:rFonts w:asciiTheme="majorHAnsi" w:hAnsiTheme="majorHAnsi" w:cs="Arial"/>
          <w:szCs w:val="22"/>
        </w:rPr>
        <w:t xml:space="preserve">science and other curriculum areas like PSHE. The governing body, in co-operation with the </w:t>
      </w:r>
      <w:proofErr w:type="spellStart"/>
      <w:r w:rsidRPr="00514763">
        <w:rPr>
          <w:rFonts w:asciiTheme="majorHAnsi" w:hAnsiTheme="majorHAnsi" w:cs="Arial"/>
          <w:szCs w:val="22"/>
        </w:rPr>
        <w:t>Headteacher</w:t>
      </w:r>
      <w:proofErr w:type="spellEnd"/>
      <w:r w:rsidRPr="00514763">
        <w:rPr>
          <w:rFonts w:asciiTheme="majorHAnsi" w:hAnsiTheme="majorHAnsi" w:cs="Arial"/>
          <w:szCs w:val="22"/>
        </w:rPr>
        <w:t xml:space="preserve">, is expected to involve families, pupils, and the wider school community to ensure that </w:t>
      </w:r>
      <w:r>
        <w:rPr>
          <w:rFonts w:asciiTheme="majorHAnsi" w:hAnsiTheme="majorHAnsi" w:cs="Arial"/>
          <w:szCs w:val="22"/>
        </w:rPr>
        <w:t>RSE</w:t>
      </w:r>
      <w:r w:rsidRPr="00514763">
        <w:rPr>
          <w:rFonts w:asciiTheme="majorHAnsi" w:hAnsiTheme="majorHAnsi" w:cs="Arial"/>
          <w:szCs w:val="22"/>
        </w:rPr>
        <w:t xml:space="preserve"> addresses the needs of pupils, local issues </w:t>
      </w:r>
      <w:r w:rsidRPr="00514763">
        <w:rPr>
          <w:rFonts w:asciiTheme="majorHAnsi" w:hAnsiTheme="majorHAnsi" w:cs="Arial"/>
          <w:noProof/>
          <w:szCs w:val="22"/>
        </w:rPr>
        <w:t>and</w:t>
      </w:r>
      <w:r w:rsidRPr="00514763">
        <w:rPr>
          <w:rFonts w:asciiTheme="majorHAnsi" w:hAnsiTheme="majorHAnsi" w:cs="Arial"/>
          <w:szCs w:val="22"/>
        </w:rPr>
        <w:t xml:space="preserve"> trends. The governing body </w:t>
      </w:r>
      <w:r w:rsidRPr="00514763">
        <w:rPr>
          <w:rFonts w:asciiTheme="majorHAnsi" w:hAnsiTheme="majorHAnsi" w:cs="Arial"/>
          <w:noProof/>
          <w:szCs w:val="22"/>
        </w:rPr>
        <w:t>need</w:t>
      </w:r>
      <w:r w:rsidRPr="00514763">
        <w:rPr>
          <w:rFonts w:asciiTheme="majorHAnsi" w:hAnsiTheme="majorHAnsi" w:cs="Arial"/>
          <w:szCs w:val="22"/>
        </w:rPr>
        <w:t xml:space="preserve"> to ensure pupils are protected from teaching and materials which are inappropriate, having regard to the age, religious and cultural background of the pupils. They will ensure that the policy is available to parents/carers and that they know of their right to withdraw their children. Governors will ensure that the programme and the resources are monitored and evaluated. This monitoring applies to both the taught curriculum and the wider areas of </w:t>
      </w:r>
      <w:r w:rsidRPr="00514763">
        <w:rPr>
          <w:rFonts w:asciiTheme="majorHAnsi" w:hAnsiTheme="majorHAnsi" w:cs="Arial"/>
          <w:noProof/>
          <w:szCs w:val="22"/>
        </w:rPr>
        <w:t>school</w:t>
      </w:r>
      <w:r w:rsidRPr="00514763">
        <w:rPr>
          <w:rFonts w:asciiTheme="majorHAnsi" w:hAnsiTheme="majorHAnsi" w:cs="Arial"/>
          <w:szCs w:val="22"/>
        </w:rPr>
        <w:t xml:space="preserve"> life e.g. school nurse. The governing body and proprietors have the responsibility through the statutory guidance ‘Keeping Children S</w:t>
      </w:r>
      <w:r>
        <w:rPr>
          <w:rFonts w:asciiTheme="majorHAnsi" w:hAnsiTheme="majorHAnsi" w:cs="Arial"/>
          <w:szCs w:val="22"/>
        </w:rPr>
        <w:t>afe in Education’.</w:t>
      </w:r>
      <w:r w:rsidRPr="00514763">
        <w:rPr>
          <w:rFonts w:asciiTheme="majorHAnsi" w:hAnsiTheme="majorHAnsi" w:cs="Arial"/>
          <w:szCs w:val="22"/>
        </w:rPr>
        <w:t xml:space="preserve"> “</w:t>
      </w:r>
      <w:r w:rsidRPr="00123495">
        <w:rPr>
          <w:rFonts w:asciiTheme="majorHAnsi" w:hAnsiTheme="majorHAnsi"/>
          <w:noProof/>
        </w:rPr>
        <w:t>Governing bodies and</w:t>
      </w:r>
      <w:r>
        <w:rPr>
          <w:noProof/>
        </w:rPr>
        <w:t xml:space="preserve"> </w:t>
      </w:r>
      <w:r w:rsidRPr="00123495">
        <w:rPr>
          <w:rFonts w:asciiTheme="majorHAnsi" w:hAnsiTheme="majorHAnsi"/>
          <w:noProof/>
          <w:szCs w:val="22"/>
        </w:rPr>
        <w:t>proprietors should ensure that children are taught about</w:t>
      </w:r>
      <w:r>
        <w:rPr>
          <w:rFonts w:asciiTheme="majorHAnsi" w:hAnsiTheme="majorHAnsi"/>
          <w:noProof/>
          <w:szCs w:val="22"/>
        </w:rPr>
        <w:t xml:space="preserve"> </w:t>
      </w:r>
      <w:r w:rsidRPr="00123495">
        <w:rPr>
          <w:rFonts w:asciiTheme="majorHAnsi" w:hAnsiTheme="majorHAnsi"/>
          <w:noProof/>
          <w:szCs w:val="22"/>
        </w:rPr>
        <w:t>how to keep themselves and others safe, including online. It should be recognised that</w:t>
      </w:r>
      <w:r>
        <w:rPr>
          <w:rFonts w:asciiTheme="majorHAnsi" w:hAnsiTheme="majorHAnsi"/>
          <w:noProof/>
          <w:szCs w:val="22"/>
        </w:rPr>
        <w:t xml:space="preserve"> </w:t>
      </w:r>
      <w:r w:rsidRPr="00123495">
        <w:rPr>
          <w:rFonts w:asciiTheme="majorHAnsi" w:hAnsiTheme="majorHAnsi"/>
          <w:noProof/>
          <w:szCs w:val="22"/>
        </w:rPr>
        <w:t>effective education will be tailored to the spe</w:t>
      </w:r>
      <w:r>
        <w:rPr>
          <w:rFonts w:asciiTheme="majorHAnsi" w:hAnsiTheme="majorHAnsi"/>
          <w:noProof/>
          <w:szCs w:val="22"/>
        </w:rPr>
        <w:t>cific needs and vulnerabilities</w:t>
      </w:r>
      <w:r w:rsidRPr="00123495">
        <w:rPr>
          <w:rFonts w:asciiTheme="majorHAnsi" w:hAnsiTheme="majorHAnsi"/>
          <w:noProof/>
          <w:szCs w:val="22"/>
        </w:rPr>
        <w:t>of individual</w:t>
      </w:r>
      <w:r>
        <w:rPr>
          <w:rFonts w:asciiTheme="majorHAnsi" w:hAnsiTheme="majorHAnsi"/>
          <w:noProof/>
          <w:szCs w:val="22"/>
        </w:rPr>
        <w:t xml:space="preserve"> </w:t>
      </w:r>
      <w:r w:rsidRPr="00123495">
        <w:rPr>
          <w:rFonts w:asciiTheme="majorHAnsi" w:hAnsiTheme="majorHAnsi"/>
          <w:noProof/>
          <w:szCs w:val="22"/>
        </w:rPr>
        <w:t>children, including children who are victims of abuse, and children with special</w:t>
      </w:r>
    </w:p>
    <w:p w14:paraId="2FC9EF74" w14:textId="77777777" w:rsidR="009C5768" w:rsidRDefault="009C5768" w:rsidP="009C5768">
      <w:pPr>
        <w:ind w:right="-108"/>
        <w:rPr>
          <w:rFonts w:asciiTheme="majorHAnsi" w:hAnsiTheme="majorHAnsi" w:cs="Arial"/>
          <w:sz w:val="20"/>
          <w:szCs w:val="22"/>
        </w:rPr>
      </w:pPr>
      <w:r w:rsidRPr="00123495">
        <w:rPr>
          <w:rFonts w:asciiTheme="majorHAnsi" w:hAnsiTheme="majorHAnsi"/>
          <w:noProof/>
          <w:sz w:val="20"/>
          <w:szCs w:val="22"/>
        </w:rPr>
        <w:t>educational needs and/or disabilit</w:t>
      </w:r>
      <w:r>
        <w:rPr>
          <w:rFonts w:asciiTheme="majorHAnsi" w:hAnsiTheme="majorHAnsi"/>
          <w:noProof/>
          <w:sz w:val="20"/>
          <w:szCs w:val="22"/>
        </w:rPr>
        <w:t>ies.</w:t>
      </w:r>
      <w:r w:rsidRPr="00514763">
        <w:rPr>
          <w:rFonts w:asciiTheme="majorHAnsi" w:hAnsiTheme="majorHAnsi" w:cs="Arial"/>
          <w:szCs w:val="22"/>
        </w:rPr>
        <w:t xml:space="preserve">’ </w:t>
      </w:r>
      <w:r w:rsidRPr="00123495">
        <w:rPr>
          <w:rFonts w:asciiTheme="majorHAnsi" w:hAnsiTheme="majorHAnsi" w:cs="Arial"/>
          <w:sz w:val="20"/>
          <w:szCs w:val="22"/>
        </w:rPr>
        <w:t xml:space="preserve">The governing body has the responsibility to ensure the school is meeting requirements under the equalities legislation (Equalities Act 2010), so they need to ensure the curriculum reflects the diversity of modern Britain including representing a range of families, sexualities </w:t>
      </w:r>
      <w:r w:rsidRPr="00123495">
        <w:rPr>
          <w:rFonts w:asciiTheme="majorHAnsi" w:hAnsiTheme="majorHAnsi" w:cs="Arial"/>
          <w:noProof/>
          <w:sz w:val="20"/>
          <w:szCs w:val="22"/>
        </w:rPr>
        <w:t>and</w:t>
      </w:r>
      <w:r w:rsidRPr="00123495">
        <w:rPr>
          <w:rFonts w:asciiTheme="majorHAnsi" w:hAnsiTheme="majorHAnsi" w:cs="Arial"/>
          <w:sz w:val="20"/>
          <w:szCs w:val="22"/>
        </w:rPr>
        <w:t xml:space="preserve"> gender in both primary and secondary schools. </w:t>
      </w:r>
    </w:p>
    <w:p w14:paraId="70F4150C" w14:textId="77777777" w:rsidR="009C5768" w:rsidRDefault="009C5768" w:rsidP="009C5768">
      <w:pPr>
        <w:ind w:right="-108"/>
        <w:rPr>
          <w:rFonts w:asciiTheme="majorHAnsi" w:hAnsiTheme="majorHAnsi" w:cs="Arial"/>
          <w:sz w:val="20"/>
          <w:szCs w:val="22"/>
        </w:rPr>
      </w:pPr>
    </w:p>
    <w:p w14:paraId="5ED85A61" w14:textId="77777777" w:rsidR="009C5768" w:rsidRPr="00B06655" w:rsidRDefault="009C5768" w:rsidP="009C5768">
      <w:pPr>
        <w:ind w:right="-108"/>
        <w:rPr>
          <w:rFonts w:asciiTheme="majorHAnsi" w:hAnsiTheme="majorHAnsi" w:cs="Arial"/>
          <w:sz w:val="20"/>
          <w:szCs w:val="22"/>
        </w:rPr>
      </w:pPr>
      <w:r w:rsidRPr="00B06655">
        <w:rPr>
          <w:rFonts w:asciiTheme="majorHAnsi" w:hAnsiTheme="majorHAnsi"/>
          <w:sz w:val="20"/>
        </w:rPr>
        <w:t xml:space="preserve">Schools and colleges play a crucial role in preventative education. Preventative education is most effective in the context of a whole school or college approach that prepares pupils and students for life in modern Britain and creates a culture of zero tolerance for sexism, misogyny/misandry, homophobia, </w:t>
      </w:r>
      <w:proofErr w:type="spellStart"/>
      <w:r w:rsidRPr="00B06655">
        <w:rPr>
          <w:rFonts w:asciiTheme="majorHAnsi" w:hAnsiTheme="majorHAnsi"/>
          <w:sz w:val="20"/>
        </w:rPr>
        <w:t>biphobic</w:t>
      </w:r>
      <w:proofErr w:type="spellEnd"/>
      <w:r w:rsidRPr="00B06655">
        <w:rPr>
          <w:rFonts w:asciiTheme="majorHAnsi" w:hAnsiTheme="majorHAnsi"/>
          <w:sz w:val="20"/>
        </w:rPr>
        <w:t xml:space="preserve"> and sexual violence/harassment. The school will have a clear set of values and standards, upheld and demonstrated throughout all aspects of school life. These </w:t>
      </w:r>
      <w:proofErr w:type="gramStart"/>
      <w:r w:rsidRPr="00B06655">
        <w:rPr>
          <w:rFonts w:asciiTheme="majorHAnsi" w:hAnsiTheme="majorHAnsi"/>
          <w:sz w:val="20"/>
        </w:rPr>
        <w:t>will be underpinned</w:t>
      </w:r>
      <w:proofErr w:type="gramEnd"/>
      <w:r w:rsidRPr="00B06655">
        <w:rPr>
          <w:rFonts w:asciiTheme="majorHAnsi" w:hAnsiTheme="majorHAnsi"/>
          <w:sz w:val="20"/>
        </w:rPr>
        <w:t xml:space="preserve"> by the school’s behaviour policy and pastoral support system, as well as by a planned programme of evidence based RSE delivered in regularly timetabled lessons and reinforced throughout the whole curriculum. The programme should be fully inclusive and developed to be age and stage of development appropriate (especially when considering the needs of children with SEND and other vulnerabilities). This program will tackle, at an age-appropriate stage, issues such </w:t>
      </w:r>
      <w:proofErr w:type="gramStart"/>
      <w:r w:rsidRPr="00B06655">
        <w:rPr>
          <w:rFonts w:asciiTheme="majorHAnsi" w:hAnsiTheme="majorHAnsi"/>
          <w:sz w:val="20"/>
        </w:rPr>
        <w:t>as:</w:t>
      </w:r>
      <w:proofErr w:type="gramEnd"/>
      <w:r w:rsidRPr="00B06655">
        <w:rPr>
          <w:rFonts w:asciiTheme="majorHAnsi" w:hAnsiTheme="majorHAnsi"/>
          <w:sz w:val="20"/>
        </w:rPr>
        <w:t xml:space="preserve"> • healthy and respectful relationships • boundaries and consent • stereotyping, prejudice and equality • body confidence and self-esteem </w:t>
      </w:r>
    </w:p>
    <w:p w14:paraId="2D10202B" w14:textId="77777777" w:rsidR="009C5768" w:rsidRPr="00514763" w:rsidRDefault="009C5768" w:rsidP="009C5768">
      <w:pPr>
        <w:ind w:right="-108"/>
        <w:rPr>
          <w:rFonts w:asciiTheme="majorHAnsi" w:hAnsiTheme="majorHAnsi" w:cs="Arial"/>
          <w:szCs w:val="22"/>
        </w:rPr>
      </w:pPr>
    </w:p>
    <w:p w14:paraId="5EAEDECC" w14:textId="77777777" w:rsidR="009C5768" w:rsidRPr="00514763" w:rsidRDefault="009C5768" w:rsidP="009C5768">
      <w:pPr>
        <w:ind w:right="-108"/>
        <w:rPr>
          <w:rFonts w:asciiTheme="majorHAnsi" w:hAnsiTheme="majorHAnsi" w:cs="Arial"/>
          <w:b/>
          <w:szCs w:val="22"/>
        </w:rPr>
      </w:pPr>
      <w:r w:rsidRPr="00514763">
        <w:rPr>
          <w:rFonts w:asciiTheme="majorHAnsi" w:hAnsiTheme="majorHAnsi" w:cs="Arial"/>
          <w:b/>
          <w:szCs w:val="22"/>
        </w:rPr>
        <w:t xml:space="preserve">The </w:t>
      </w:r>
      <w:proofErr w:type="spellStart"/>
      <w:r w:rsidRPr="00514763">
        <w:rPr>
          <w:rFonts w:asciiTheme="majorHAnsi" w:hAnsiTheme="majorHAnsi" w:cs="Arial"/>
          <w:b/>
          <w:szCs w:val="22"/>
        </w:rPr>
        <w:t>Headteacher</w:t>
      </w:r>
      <w:proofErr w:type="spellEnd"/>
      <w:r w:rsidRPr="00514763">
        <w:rPr>
          <w:rFonts w:asciiTheme="majorHAnsi" w:hAnsiTheme="majorHAnsi" w:cs="Arial"/>
          <w:b/>
          <w:szCs w:val="22"/>
        </w:rPr>
        <w:t xml:space="preserve"> </w:t>
      </w:r>
    </w:p>
    <w:p w14:paraId="75A61564" w14:textId="77777777" w:rsidR="009C5768" w:rsidRPr="00514763" w:rsidRDefault="009C5768" w:rsidP="009C5768">
      <w:pPr>
        <w:ind w:right="-108"/>
        <w:rPr>
          <w:rFonts w:asciiTheme="majorHAnsi" w:hAnsiTheme="majorHAnsi" w:cs="Arial"/>
          <w:szCs w:val="22"/>
        </w:rPr>
      </w:pPr>
      <w:r w:rsidRPr="00514763">
        <w:rPr>
          <w:rFonts w:asciiTheme="majorHAnsi" w:hAnsiTheme="majorHAnsi" w:cs="Arial"/>
          <w:szCs w:val="22"/>
        </w:rPr>
        <w:t xml:space="preserve">The </w:t>
      </w:r>
      <w:proofErr w:type="spellStart"/>
      <w:r w:rsidRPr="00514763">
        <w:rPr>
          <w:rFonts w:asciiTheme="majorHAnsi" w:hAnsiTheme="majorHAnsi" w:cs="Arial"/>
          <w:szCs w:val="22"/>
        </w:rPr>
        <w:t>Headteacher</w:t>
      </w:r>
      <w:proofErr w:type="spellEnd"/>
      <w:r w:rsidRPr="00514763">
        <w:rPr>
          <w:rFonts w:asciiTheme="majorHAnsi" w:hAnsiTheme="majorHAnsi" w:cs="Arial"/>
          <w:szCs w:val="22"/>
        </w:rPr>
        <w:t xml:space="preserve"> has responsibility for the day-to-day management of all aspects of the school’s work, including teaching and learning. The </w:t>
      </w:r>
      <w:proofErr w:type="spellStart"/>
      <w:r w:rsidRPr="00514763">
        <w:rPr>
          <w:rFonts w:asciiTheme="majorHAnsi" w:hAnsiTheme="majorHAnsi" w:cs="Arial"/>
          <w:szCs w:val="22"/>
        </w:rPr>
        <w:t>Headteacher’s</w:t>
      </w:r>
      <w:proofErr w:type="spellEnd"/>
      <w:r w:rsidRPr="00514763">
        <w:rPr>
          <w:rFonts w:asciiTheme="majorHAnsi" w:hAnsiTheme="majorHAnsi" w:cs="Arial"/>
          <w:szCs w:val="22"/>
        </w:rPr>
        <w:t xml:space="preserve"> responsibilities in respect of </w:t>
      </w:r>
      <w:r>
        <w:rPr>
          <w:rFonts w:asciiTheme="majorHAnsi" w:hAnsiTheme="majorHAnsi" w:cs="Arial"/>
          <w:szCs w:val="22"/>
        </w:rPr>
        <w:t>RSE</w:t>
      </w:r>
      <w:r w:rsidRPr="00514763">
        <w:rPr>
          <w:rFonts w:asciiTheme="majorHAnsi" w:hAnsiTheme="majorHAnsi" w:cs="Arial"/>
          <w:szCs w:val="22"/>
        </w:rPr>
        <w:t xml:space="preserve"> are to:</w:t>
      </w:r>
    </w:p>
    <w:p w14:paraId="7F8FA2FF" w14:textId="77777777" w:rsidR="009C5768" w:rsidRPr="00514763" w:rsidRDefault="009C5768" w:rsidP="009C5768">
      <w:pPr>
        <w:ind w:right="-108"/>
        <w:rPr>
          <w:rFonts w:asciiTheme="majorHAnsi" w:hAnsiTheme="majorHAnsi" w:cs="Arial"/>
          <w:szCs w:val="22"/>
        </w:rPr>
      </w:pPr>
    </w:p>
    <w:p w14:paraId="446D12A3"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Work with governors to ensure compliance with the statutory guidance </w:t>
      </w:r>
    </w:p>
    <w:p w14:paraId="2770D6C0" w14:textId="77777777" w:rsidR="009C5768" w:rsidRPr="00514763"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Liaise with the PSHE co-ordinator to ensure the effective</w:t>
      </w:r>
      <w:r>
        <w:rPr>
          <w:rFonts w:asciiTheme="majorHAnsi" w:hAnsiTheme="majorHAnsi" w:cs="Arial"/>
          <w:szCs w:val="22"/>
        </w:rPr>
        <w:t>ness of the</w:t>
      </w:r>
      <w:r w:rsidRPr="00514763">
        <w:rPr>
          <w:rFonts w:asciiTheme="majorHAnsi" w:hAnsiTheme="majorHAnsi" w:cs="Arial"/>
          <w:szCs w:val="22"/>
        </w:rPr>
        <w:t xml:space="preserve"> delivery of the </w:t>
      </w:r>
      <w:r>
        <w:rPr>
          <w:rFonts w:asciiTheme="majorHAnsi" w:hAnsiTheme="majorHAnsi" w:cs="Arial"/>
          <w:szCs w:val="22"/>
        </w:rPr>
        <w:t>RSE</w:t>
      </w:r>
      <w:r w:rsidRPr="00514763">
        <w:rPr>
          <w:rFonts w:asciiTheme="majorHAnsi" w:hAnsiTheme="majorHAnsi" w:cs="Arial"/>
          <w:szCs w:val="22"/>
        </w:rPr>
        <w:t xml:space="preserve"> within the curriculum </w:t>
      </w:r>
      <w:proofErr w:type="gramStart"/>
      <w:r w:rsidRPr="00514763">
        <w:rPr>
          <w:rFonts w:asciiTheme="majorHAnsi" w:hAnsiTheme="majorHAnsi" w:cs="Arial"/>
          <w:szCs w:val="22"/>
        </w:rPr>
        <w:t>is being monitored</w:t>
      </w:r>
      <w:proofErr w:type="gramEnd"/>
      <w:r w:rsidRPr="00514763">
        <w:rPr>
          <w:rFonts w:asciiTheme="majorHAnsi" w:hAnsiTheme="majorHAnsi" w:cs="Arial"/>
          <w:szCs w:val="22"/>
        </w:rPr>
        <w:t xml:space="preserve"> </w:t>
      </w:r>
    </w:p>
    <w:p w14:paraId="2EEB4DEE"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Keep the governing body fully informed of provision, issues </w:t>
      </w:r>
      <w:r w:rsidRPr="00CC0531">
        <w:rPr>
          <w:rFonts w:asciiTheme="majorHAnsi" w:hAnsiTheme="majorHAnsi" w:cs="Arial"/>
          <w:noProof/>
          <w:szCs w:val="22"/>
        </w:rPr>
        <w:t>and</w:t>
      </w:r>
      <w:r w:rsidRPr="00CC0531">
        <w:rPr>
          <w:rFonts w:asciiTheme="majorHAnsi" w:hAnsiTheme="majorHAnsi" w:cs="Arial"/>
          <w:szCs w:val="22"/>
        </w:rPr>
        <w:t xml:space="preserve"> progress around </w:t>
      </w:r>
      <w:r>
        <w:rPr>
          <w:rFonts w:asciiTheme="majorHAnsi" w:hAnsiTheme="majorHAnsi" w:cs="Arial"/>
          <w:szCs w:val="22"/>
        </w:rPr>
        <w:t>RSE</w:t>
      </w:r>
      <w:r w:rsidRPr="00CC0531">
        <w:rPr>
          <w:rFonts w:asciiTheme="majorHAnsi" w:hAnsiTheme="majorHAnsi" w:cs="Arial"/>
          <w:szCs w:val="22"/>
        </w:rPr>
        <w:t xml:space="preserve"> issues </w:t>
      </w:r>
    </w:p>
    <w:p w14:paraId="1419768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Act upon any </w:t>
      </w:r>
      <w:proofErr w:type="gramStart"/>
      <w:r w:rsidRPr="00CC0531">
        <w:rPr>
          <w:rFonts w:asciiTheme="majorHAnsi" w:hAnsiTheme="majorHAnsi" w:cs="Arial"/>
          <w:szCs w:val="22"/>
        </w:rPr>
        <w:t>concerns which</w:t>
      </w:r>
      <w:proofErr w:type="gramEnd"/>
      <w:r w:rsidRPr="00CC0531">
        <w:rPr>
          <w:rFonts w:asciiTheme="majorHAnsi" w:hAnsiTheme="majorHAnsi" w:cs="Arial"/>
          <w:szCs w:val="22"/>
        </w:rPr>
        <w:t xml:space="preserve"> may arise from </w:t>
      </w:r>
      <w:r>
        <w:rPr>
          <w:rFonts w:asciiTheme="majorHAnsi" w:hAnsiTheme="majorHAnsi" w:cs="Arial"/>
          <w:szCs w:val="22"/>
        </w:rPr>
        <w:t xml:space="preserve">a </w:t>
      </w:r>
      <w:r w:rsidRPr="00CC0531">
        <w:rPr>
          <w:rFonts w:asciiTheme="majorHAnsi" w:hAnsiTheme="majorHAnsi" w:cs="Arial"/>
          <w:szCs w:val="22"/>
        </w:rPr>
        <w:t xml:space="preserve">pupil’s disclosure during </w:t>
      </w:r>
      <w:r>
        <w:rPr>
          <w:rFonts w:asciiTheme="majorHAnsi" w:hAnsiTheme="majorHAnsi" w:cs="Arial"/>
          <w:szCs w:val="22"/>
        </w:rPr>
        <w:t>RSE</w:t>
      </w:r>
      <w:r w:rsidRPr="00CC0531">
        <w:rPr>
          <w:rFonts w:asciiTheme="majorHAnsi" w:hAnsiTheme="majorHAnsi" w:cs="Arial"/>
          <w:szCs w:val="22"/>
        </w:rPr>
        <w:t xml:space="preserve"> sessions </w:t>
      </w:r>
    </w:p>
    <w:p w14:paraId="2FE6104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Monitor staff training requirements in relation to effective teaching and learning of </w:t>
      </w:r>
      <w:r>
        <w:rPr>
          <w:rFonts w:asciiTheme="majorHAnsi" w:hAnsiTheme="majorHAnsi" w:cs="Arial"/>
          <w:szCs w:val="22"/>
        </w:rPr>
        <w:t>RSE</w:t>
      </w:r>
      <w:r w:rsidRPr="00CC0531">
        <w:rPr>
          <w:rFonts w:asciiTheme="majorHAnsi" w:hAnsiTheme="majorHAnsi" w:cs="Arial"/>
          <w:szCs w:val="22"/>
        </w:rPr>
        <w:t xml:space="preserve"> </w:t>
      </w:r>
    </w:p>
    <w:p w14:paraId="280B8D2C"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Ensure parents/carers are informed when their children will be taught </w:t>
      </w:r>
      <w:r>
        <w:rPr>
          <w:rFonts w:asciiTheme="majorHAnsi" w:hAnsiTheme="majorHAnsi" w:cs="Arial"/>
          <w:szCs w:val="22"/>
        </w:rPr>
        <w:t>RSE</w:t>
      </w:r>
      <w:r w:rsidRPr="00CC0531">
        <w:rPr>
          <w:rFonts w:asciiTheme="majorHAnsi" w:hAnsiTheme="majorHAnsi" w:cs="Arial"/>
          <w:szCs w:val="22"/>
        </w:rPr>
        <w:t xml:space="preserve"> to support a partnership approach but also that they do have the right to withdraw their child from any </w:t>
      </w:r>
      <w:r>
        <w:rPr>
          <w:rFonts w:asciiTheme="majorHAnsi" w:hAnsiTheme="majorHAnsi" w:cs="Arial"/>
          <w:szCs w:val="22"/>
        </w:rPr>
        <w:t>RSE</w:t>
      </w:r>
      <w:r w:rsidRPr="00CC0531">
        <w:rPr>
          <w:rFonts w:asciiTheme="majorHAnsi" w:hAnsiTheme="majorHAnsi" w:cs="Arial"/>
          <w:szCs w:val="22"/>
        </w:rPr>
        <w:t xml:space="preserve"> that is not part of the National Curriculum Science programme </w:t>
      </w:r>
    </w:p>
    <w:p w14:paraId="5E33A3DB" w14:textId="77777777" w:rsidR="009C5768" w:rsidRPr="00CC0531" w:rsidRDefault="009C5768" w:rsidP="009C5768">
      <w:pPr>
        <w:ind w:right="-108"/>
        <w:rPr>
          <w:rFonts w:asciiTheme="majorHAnsi" w:hAnsiTheme="majorHAnsi" w:cs="Arial"/>
          <w:szCs w:val="22"/>
        </w:rPr>
      </w:pPr>
    </w:p>
    <w:p w14:paraId="7E21DE59"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The PSHE Co-ordinator</w:t>
      </w:r>
    </w:p>
    <w:p w14:paraId="745BFBB5"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school </w:t>
      </w:r>
      <w:r w:rsidRPr="00CC0531">
        <w:rPr>
          <w:rFonts w:asciiTheme="majorHAnsi" w:hAnsiTheme="majorHAnsi" w:cs="Arial"/>
          <w:noProof/>
          <w:szCs w:val="22"/>
        </w:rPr>
        <w:t>co-ordinator</w:t>
      </w:r>
      <w:r w:rsidRPr="00CC0531">
        <w:rPr>
          <w:rFonts w:asciiTheme="majorHAnsi" w:hAnsiTheme="majorHAnsi" w:cs="Arial"/>
          <w:szCs w:val="22"/>
        </w:rPr>
        <w:t xml:space="preserve"> for PSHE, Becky Kirkland is responsible for all aspects of the subject including </w:t>
      </w:r>
      <w:r>
        <w:rPr>
          <w:rFonts w:asciiTheme="majorHAnsi" w:hAnsiTheme="majorHAnsi" w:cs="Arial"/>
          <w:szCs w:val="22"/>
        </w:rPr>
        <w:t>RSE</w:t>
      </w:r>
      <w:r w:rsidRPr="00CC0531">
        <w:rPr>
          <w:rFonts w:asciiTheme="majorHAnsi" w:hAnsiTheme="majorHAnsi" w:cs="Arial"/>
          <w:szCs w:val="22"/>
        </w:rPr>
        <w:t xml:space="preserve">. In respect </w:t>
      </w:r>
      <w:r>
        <w:rPr>
          <w:rFonts w:asciiTheme="majorHAnsi" w:hAnsiTheme="majorHAnsi" w:cs="Arial"/>
          <w:szCs w:val="22"/>
        </w:rPr>
        <w:t>t</w:t>
      </w:r>
      <w:r w:rsidRPr="00CC0531">
        <w:rPr>
          <w:rFonts w:asciiTheme="majorHAnsi" w:hAnsiTheme="majorHAnsi" w:cs="Arial"/>
          <w:szCs w:val="22"/>
        </w:rPr>
        <w:t xml:space="preserve">o </w:t>
      </w:r>
      <w:r>
        <w:rPr>
          <w:rFonts w:asciiTheme="majorHAnsi" w:hAnsiTheme="majorHAnsi" w:cs="Arial"/>
          <w:szCs w:val="22"/>
        </w:rPr>
        <w:t>RSE</w:t>
      </w:r>
      <w:r w:rsidRPr="00CC0531">
        <w:rPr>
          <w:rFonts w:asciiTheme="majorHAnsi" w:hAnsiTheme="majorHAnsi" w:cs="Arial"/>
          <w:szCs w:val="22"/>
        </w:rPr>
        <w:t xml:space="preserve">, responsibilities are to: </w:t>
      </w:r>
    </w:p>
    <w:p w14:paraId="07D446DE" w14:textId="77777777" w:rsidR="009C5768" w:rsidRPr="00CC0531" w:rsidRDefault="009C5768" w:rsidP="009C5768">
      <w:pPr>
        <w:ind w:right="-108"/>
        <w:rPr>
          <w:rFonts w:asciiTheme="majorHAnsi" w:hAnsiTheme="majorHAnsi" w:cs="Arial"/>
          <w:szCs w:val="22"/>
        </w:rPr>
      </w:pPr>
    </w:p>
    <w:p w14:paraId="75AF6CB7"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Ensure the implementation and quality of </w:t>
      </w:r>
      <w:r w:rsidRPr="00CC0531">
        <w:rPr>
          <w:rFonts w:asciiTheme="majorHAnsi" w:hAnsiTheme="majorHAnsi" w:cs="Arial"/>
          <w:noProof/>
          <w:szCs w:val="22"/>
        </w:rPr>
        <w:t>long term</w:t>
      </w:r>
      <w:r w:rsidRPr="00CC0531">
        <w:rPr>
          <w:rFonts w:asciiTheme="majorHAnsi" w:hAnsiTheme="majorHAnsi" w:cs="Arial"/>
          <w:szCs w:val="22"/>
        </w:rPr>
        <w:t xml:space="preserve"> and medium term </w:t>
      </w:r>
      <w:r>
        <w:rPr>
          <w:rFonts w:asciiTheme="majorHAnsi" w:hAnsiTheme="majorHAnsi" w:cs="Arial"/>
          <w:szCs w:val="22"/>
        </w:rPr>
        <w:t>RSE</w:t>
      </w:r>
      <w:r w:rsidRPr="00CC0531">
        <w:rPr>
          <w:rFonts w:asciiTheme="majorHAnsi" w:hAnsiTheme="majorHAnsi" w:cs="Arial"/>
          <w:szCs w:val="22"/>
        </w:rPr>
        <w:t xml:space="preserve"> schemes of work </w:t>
      </w:r>
    </w:p>
    <w:p w14:paraId="65EA9FE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Ensure that all staff are confident in the skills to teach and discuss </w:t>
      </w:r>
      <w:r>
        <w:rPr>
          <w:rFonts w:asciiTheme="majorHAnsi" w:hAnsiTheme="majorHAnsi" w:cs="Arial"/>
          <w:szCs w:val="22"/>
        </w:rPr>
        <w:t>RSE</w:t>
      </w:r>
      <w:r w:rsidRPr="00CC0531">
        <w:rPr>
          <w:rFonts w:asciiTheme="majorHAnsi" w:hAnsiTheme="majorHAnsi" w:cs="Arial"/>
          <w:szCs w:val="22"/>
        </w:rPr>
        <w:t xml:space="preserve"> </w:t>
      </w:r>
      <w:proofErr w:type="gramStart"/>
      <w:r w:rsidRPr="00CC0531">
        <w:rPr>
          <w:rFonts w:asciiTheme="majorHAnsi" w:hAnsiTheme="majorHAnsi" w:cs="Arial"/>
          <w:szCs w:val="22"/>
        </w:rPr>
        <w:t>issues</w:t>
      </w:r>
      <w:proofErr w:type="gramEnd"/>
      <w:r w:rsidRPr="00CC0531">
        <w:rPr>
          <w:rFonts w:asciiTheme="majorHAnsi" w:hAnsiTheme="majorHAnsi" w:cs="Arial"/>
          <w:szCs w:val="22"/>
        </w:rPr>
        <w:t xml:space="preserve"> as trained, confident and competent staff are essential to </w:t>
      </w:r>
      <w:r w:rsidRPr="00CC0531">
        <w:rPr>
          <w:rFonts w:asciiTheme="majorHAnsi" w:hAnsiTheme="majorHAnsi" w:cs="Arial"/>
          <w:noProof/>
          <w:szCs w:val="22"/>
        </w:rPr>
        <w:t>raise</w:t>
      </w:r>
      <w:r w:rsidRPr="00CC0531">
        <w:rPr>
          <w:rFonts w:asciiTheme="majorHAnsi" w:hAnsiTheme="majorHAnsi" w:cs="Arial"/>
          <w:szCs w:val="22"/>
        </w:rPr>
        <w:t xml:space="preserve"> standards in </w:t>
      </w:r>
      <w:r>
        <w:rPr>
          <w:rFonts w:asciiTheme="majorHAnsi" w:hAnsiTheme="majorHAnsi" w:cs="Arial"/>
          <w:szCs w:val="22"/>
        </w:rPr>
        <w:t>RSE</w:t>
      </w:r>
      <w:r w:rsidRPr="00CC0531">
        <w:rPr>
          <w:rFonts w:asciiTheme="majorHAnsi" w:hAnsiTheme="majorHAnsi" w:cs="Arial"/>
          <w:szCs w:val="22"/>
        </w:rPr>
        <w:t xml:space="preserve"> </w:t>
      </w:r>
    </w:p>
    <w:p w14:paraId="7505C286"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Consider the needs of all pupils, and to achieve this </w:t>
      </w:r>
      <w:r w:rsidRPr="00CC0531">
        <w:rPr>
          <w:rFonts w:asciiTheme="majorHAnsi" w:hAnsiTheme="majorHAnsi" w:cs="Arial"/>
          <w:noProof/>
          <w:szCs w:val="22"/>
        </w:rPr>
        <w:t>recognise</w:t>
      </w:r>
      <w:r w:rsidRPr="00CC0531">
        <w:rPr>
          <w:rFonts w:asciiTheme="majorHAnsi" w:hAnsiTheme="majorHAnsi" w:cs="Arial"/>
          <w:szCs w:val="22"/>
        </w:rPr>
        <w:t xml:space="preserve"> that the school might need to address some specific issue. </w:t>
      </w:r>
    </w:p>
    <w:p w14:paraId="79048BC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Consult with pupils to inform provision around </w:t>
      </w:r>
      <w:r>
        <w:rPr>
          <w:rFonts w:asciiTheme="majorHAnsi" w:hAnsiTheme="majorHAnsi" w:cs="Arial"/>
          <w:szCs w:val="22"/>
        </w:rPr>
        <w:t>RSE</w:t>
      </w:r>
      <w:r w:rsidRPr="00CC0531">
        <w:rPr>
          <w:rFonts w:asciiTheme="majorHAnsi" w:hAnsiTheme="majorHAnsi" w:cs="Arial"/>
          <w:szCs w:val="22"/>
        </w:rPr>
        <w:t xml:space="preserve"> and use the schools’ Growing Up in North Yorkshire bi-annual survey results to inform planning </w:t>
      </w:r>
    </w:p>
    <w:p w14:paraId="3E746B3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Access appropriate training </w:t>
      </w:r>
    </w:p>
    <w:p w14:paraId="1342609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Monitor and </w:t>
      </w:r>
      <w:r w:rsidRPr="00CC0531">
        <w:rPr>
          <w:rFonts w:asciiTheme="majorHAnsi" w:hAnsiTheme="majorHAnsi" w:cs="Arial"/>
          <w:noProof/>
          <w:szCs w:val="22"/>
        </w:rPr>
        <w:t>advise</w:t>
      </w:r>
      <w:r w:rsidRPr="00CC0531">
        <w:rPr>
          <w:rFonts w:asciiTheme="majorHAnsi" w:hAnsiTheme="majorHAnsi" w:cs="Arial"/>
          <w:szCs w:val="22"/>
        </w:rPr>
        <w:t xml:space="preserve"> on </w:t>
      </w:r>
      <w:r>
        <w:rPr>
          <w:rFonts w:asciiTheme="majorHAnsi" w:hAnsiTheme="majorHAnsi" w:cs="Arial"/>
          <w:szCs w:val="22"/>
        </w:rPr>
        <w:t>RSE</w:t>
      </w:r>
      <w:r w:rsidRPr="00CC0531">
        <w:rPr>
          <w:rFonts w:asciiTheme="majorHAnsi" w:hAnsiTheme="majorHAnsi" w:cs="Arial"/>
          <w:szCs w:val="22"/>
        </w:rPr>
        <w:t xml:space="preserve"> </w:t>
      </w:r>
      <w:r w:rsidRPr="00CC0531">
        <w:rPr>
          <w:rFonts w:asciiTheme="majorHAnsi" w:hAnsiTheme="majorHAnsi" w:cs="Arial"/>
          <w:noProof/>
          <w:szCs w:val="22"/>
        </w:rPr>
        <w:t>organisation</w:t>
      </w:r>
      <w:r w:rsidRPr="00CC0531">
        <w:rPr>
          <w:rFonts w:asciiTheme="majorHAnsi" w:hAnsiTheme="majorHAnsi" w:cs="Arial"/>
          <w:szCs w:val="22"/>
        </w:rPr>
        <w:t xml:space="preserve">, planning and resource issues across the school </w:t>
      </w:r>
    </w:p>
    <w:p w14:paraId="7481715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Ensure procedures for assessment, monitoring and evaluation are included </w:t>
      </w:r>
    </w:p>
    <w:p w14:paraId="24E66F60"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Liaise with the governors as appropriate </w:t>
      </w:r>
    </w:p>
    <w:p w14:paraId="374B7C1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ab/>
        <w:t xml:space="preserve">Liaise with any service </w:t>
      </w:r>
      <w:r w:rsidRPr="00CC0531">
        <w:rPr>
          <w:rFonts w:asciiTheme="majorHAnsi" w:hAnsiTheme="majorHAnsi" w:cs="Arial"/>
          <w:noProof/>
          <w:szCs w:val="22"/>
        </w:rPr>
        <w:t>provision</w:t>
      </w:r>
      <w:r w:rsidRPr="00CC0531">
        <w:rPr>
          <w:rFonts w:asciiTheme="majorHAnsi" w:hAnsiTheme="majorHAnsi" w:cs="Arial"/>
          <w:szCs w:val="22"/>
        </w:rPr>
        <w:t xml:space="preserve"> to support aspects of sexual health </w:t>
      </w:r>
    </w:p>
    <w:p w14:paraId="65E4130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Co-ordinate with external providers to ensure their provision meets the outcomes of the planned provision using </w:t>
      </w:r>
      <w:r w:rsidRPr="00CC0531">
        <w:rPr>
          <w:rFonts w:asciiTheme="majorHAnsi" w:hAnsiTheme="majorHAnsi" w:cs="Arial"/>
          <w:noProof/>
          <w:szCs w:val="22"/>
        </w:rPr>
        <w:t>age appropriate</w:t>
      </w:r>
      <w:r w:rsidRPr="00CC0531">
        <w:rPr>
          <w:rFonts w:asciiTheme="majorHAnsi" w:hAnsiTheme="majorHAnsi" w:cs="Arial"/>
          <w:szCs w:val="22"/>
        </w:rPr>
        <w:t xml:space="preserve"> materials </w:t>
      </w:r>
    </w:p>
    <w:p w14:paraId="79BB1F33"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Liaise with the </w:t>
      </w:r>
      <w:proofErr w:type="spellStart"/>
      <w:r w:rsidRPr="00CC0531">
        <w:rPr>
          <w:rFonts w:asciiTheme="majorHAnsi" w:hAnsiTheme="majorHAnsi" w:cs="Arial"/>
          <w:szCs w:val="22"/>
        </w:rPr>
        <w:t>Headteacher</w:t>
      </w:r>
      <w:proofErr w:type="spellEnd"/>
      <w:r w:rsidRPr="00CC0531">
        <w:rPr>
          <w:rFonts w:asciiTheme="majorHAnsi" w:hAnsiTheme="majorHAnsi" w:cs="Arial"/>
          <w:szCs w:val="22"/>
        </w:rPr>
        <w:t xml:space="preserve"> to ensure parents/carers are informed when their children will be taught </w:t>
      </w:r>
      <w:r>
        <w:rPr>
          <w:rFonts w:asciiTheme="majorHAnsi" w:hAnsiTheme="majorHAnsi" w:cs="Arial"/>
          <w:szCs w:val="22"/>
        </w:rPr>
        <w:t>RSE</w:t>
      </w:r>
      <w:r w:rsidRPr="00CC0531">
        <w:rPr>
          <w:rFonts w:asciiTheme="majorHAnsi" w:hAnsiTheme="majorHAnsi" w:cs="Arial"/>
          <w:szCs w:val="22"/>
        </w:rPr>
        <w:t xml:space="preserve"> to support a partnership approach </w:t>
      </w:r>
      <w:r>
        <w:rPr>
          <w:rFonts w:asciiTheme="majorHAnsi" w:hAnsiTheme="majorHAnsi" w:cs="Arial"/>
          <w:szCs w:val="22"/>
        </w:rPr>
        <w:t xml:space="preserve">and </w:t>
      </w:r>
      <w:proofErr w:type="gramStart"/>
      <w:r>
        <w:rPr>
          <w:rFonts w:asciiTheme="majorHAnsi" w:hAnsiTheme="majorHAnsi" w:cs="Arial"/>
          <w:szCs w:val="22"/>
        </w:rPr>
        <w:t>to</w:t>
      </w:r>
      <w:r w:rsidRPr="00CC0531">
        <w:rPr>
          <w:rFonts w:asciiTheme="majorHAnsi" w:hAnsiTheme="majorHAnsi" w:cs="Arial"/>
          <w:szCs w:val="22"/>
        </w:rPr>
        <w:t xml:space="preserve"> also</w:t>
      </w:r>
      <w:proofErr w:type="gramEnd"/>
      <w:r w:rsidRPr="00CC0531">
        <w:rPr>
          <w:rFonts w:asciiTheme="majorHAnsi" w:hAnsiTheme="majorHAnsi" w:cs="Arial"/>
          <w:szCs w:val="22"/>
        </w:rPr>
        <w:t xml:space="preserve"> </w:t>
      </w:r>
      <w:r>
        <w:rPr>
          <w:rFonts w:asciiTheme="majorHAnsi" w:hAnsiTheme="majorHAnsi" w:cs="Arial"/>
          <w:szCs w:val="22"/>
        </w:rPr>
        <w:t xml:space="preserve">inform them </w:t>
      </w:r>
      <w:r w:rsidRPr="00CC0531">
        <w:rPr>
          <w:rFonts w:asciiTheme="majorHAnsi" w:hAnsiTheme="majorHAnsi" w:cs="Arial"/>
          <w:szCs w:val="22"/>
        </w:rPr>
        <w:t xml:space="preserve">that they do have the right to withdraw their child from any </w:t>
      </w:r>
      <w:r>
        <w:rPr>
          <w:rFonts w:asciiTheme="majorHAnsi" w:hAnsiTheme="majorHAnsi" w:cs="Arial"/>
          <w:szCs w:val="22"/>
        </w:rPr>
        <w:t>RSE</w:t>
      </w:r>
      <w:r w:rsidRPr="00CC0531">
        <w:rPr>
          <w:rFonts w:asciiTheme="majorHAnsi" w:hAnsiTheme="majorHAnsi" w:cs="Arial"/>
          <w:szCs w:val="22"/>
        </w:rPr>
        <w:t xml:space="preserve"> that is not part of the National Curriculum Science programme </w:t>
      </w:r>
    </w:p>
    <w:p w14:paraId="1AA8ED0D" w14:textId="77777777" w:rsidR="009C5768" w:rsidRPr="00CC0531" w:rsidRDefault="009C5768" w:rsidP="009C5768">
      <w:pPr>
        <w:ind w:right="-108"/>
        <w:rPr>
          <w:rFonts w:asciiTheme="majorHAnsi" w:hAnsiTheme="majorHAnsi" w:cs="Arial"/>
          <w:szCs w:val="22"/>
        </w:rPr>
      </w:pPr>
    </w:p>
    <w:p w14:paraId="5D9AD992"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Parents / Carers </w:t>
      </w:r>
    </w:p>
    <w:p w14:paraId="1899ABAE"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School </w:t>
      </w:r>
      <w:r w:rsidRPr="00CC0531">
        <w:rPr>
          <w:rFonts w:asciiTheme="majorHAnsi" w:hAnsiTheme="majorHAnsi" w:cs="Arial"/>
          <w:noProof/>
          <w:szCs w:val="22"/>
        </w:rPr>
        <w:t>aim</w:t>
      </w:r>
      <w:r>
        <w:rPr>
          <w:rFonts w:asciiTheme="majorHAnsi" w:hAnsiTheme="majorHAnsi" w:cs="Arial"/>
          <w:noProof/>
          <w:szCs w:val="22"/>
        </w:rPr>
        <w:t>s</w:t>
      </w:r>
      <w:r w:rsidRPr="00CC0531">
        <w:rPr>
          <w:rFonts w:asciiTheme="majorHAnsi" w:hAnsiTheme="majorHAnsi" w:cs="Arial"/>
          <w:szCs w:val="22"/>
        </w:rPr>
        <w:t xml:space="preserve"> to work in active partnership with families, value their views and keep them informed of the </w:t>
      </w:r>
      <w:r>
        <w:rPr>
          <w:rFonts w:asciiTheme="majorHAnsi" w:hAnsiTheme="majorHAnsi" w:cs="Arial"/>
          <w:szCs w:val="22"/>
        </w:rPr>
        <w:t>RSE</w:t>
      </w:r>
      <w:r w:rsidRPr="00CC0531">
        <w:rPr>
          <w:rFonts w:asciiTheme="majorHAnsi" w:hAnsiTheme="majorHAnsi" w:cs="Arial"/>
          <w:szCs w:val="22"/>
        </w:rPr>
        <w:t xml:space="preserve"> provision. If a parent/carer has any concerns about the </w:t>
      </w:r>
      <w:r>
        <w:rPr>
          <w:rFonts w:asciiTheme="majorHAnsi" w:hAnsiTheme="majorHAnsi" w:cs="Arial"/>
          <w:szCs w:val="22"/>
        </w:rPr>
        <w:t>RSE</w:t>
      </w:r>
      <w:r w:rsidRPr="00CC0531">
        <w:rPr>
          <w:rFonts w:asciiTheme="majorHAnsi" w:hAnsiTheme="majorHAnsi" w:cs="Arial"/>
          <w:szCs w:val="22"/>
        </w:rPr>
        <w:t xml:space="preserve"> provision then time </w:t>
      </w:r>
      <w:proofErr w:type="gramStart"/>
      <w:r w:rsidRPr="00CC0531">
        <w:rPr>
          <w:rFonts w:asciiTheme="majorHAnsi" w:hAnsiTheme="majorHAnsi" w:cs="Arial"/>
          <w:szCs w:val="22"/>
        </w:rPr>
        <w:t>should be taken</w:t>
      </w:r>
      <w:proofErr w:type="gramEnd"/>
      <w:r w:rsidRPr="00CC0531">
        <w:rPr>
          <w:rFonts w:asciiTheme="majorHAnsi" w:hAnsiTheme="majorHAnsi" w:cs="Arial"/>
          <w:szCs w:val="22"/>
        </w:rPr>
        <w:t xml:space="preserve"> to address their concerns. Families </w:t>
      </w:r>
      <w:proofErr w:type="gramStart"/>
      <w:r w:rsidRPr="00CC0531">
        <w:rPr>
          <w:rFonts w:asciiTheme="majorHAnsi" w:hAnsiTheme="majorHAnsi" w:cs="Arial"/>
          <w:szCs w:val="22"/>
        </w:rPr>
        <w:t>can be invited</w:t>
      </w:r>
      <w:proofErr w:type="gramEnd"/>
      <w:r w:rsidRPr="00CC0531">
        <w:rPr>
          <w:rFonts w:asciiTheme="majorHAnsi" w:hAnsiTheme="majorHAnsi" w:cs="Arial"/>
          <w:szCs w:val="22"/>
        </w:rPr>
        <w:t xml:space="preserve"> to review the resources and can contact the </w:t>
      </w:r>
      <w:proofErr w:type="spellStart"/>
      <w:r w:rsidRPr="00CC0531">
        <w:rPr>
          <w:rFonts w:asciiTheme="majorHAnsi" w:hAnsiTheme="majorHAnsi" w:cs="Arial"/>
          <w:szCs w:val="22"/>
        </w:rPr>
        <w:t>Headteacher</w:t>
      </w:r>
      <w:proofErr w:type="spellEnd"/>
      <w:r w:rsidRPr="00CC0531">
        <w:rPr>
          <w:rFonts w:asciiTheme="majorHAnsi" w:hAnsiTheme="majorHAnsi" w:cs="Arial"/>
          <w:szCs w:val="22"/>
        </w:rPr>
        <w:t xml:space="preserve"> with any queries or concerns. Families can be signposted to </w:t>
      </w:r>
      <w:r>
        <w:rPr>
          <w:rFonts w:asciiTheme="majorHAnsi" w:hAnsiTheme="majorHAnsi" w:cs="Arial"/>
          <w:szCs w:val="22"/>
        </w:rPr>
        <w:t>relevant support from colleagues within school.</w:t>
      </w:r>
    </w:p>
    <w:p w14:paraId="5A5BEC6E" w14:textId="77777777" w:rsidR="009C5768" w:rsidRDefault="009C5768" w:rsidP="009C5768">
      <w:pPr>
        <w:ind w:right="-108"/>
        <w:rPr>
          <w:rFonts w:asciiTheme="majorHAnsi" w:hAnsiTheme="majorHAnsi" w:cs="Arial"/>
          <w:szCs w:val="22"/>
        </w:rPr>
      </w:pPr>
    </w:p>
    <w:p w14:paraId="138A16F9" w14:textId="77777777" w:rsidR="009C5768" w:rsidRDefault="009C5768" w:rsidP="009C5768">
      <w:pPr>
        <w:ind w:right="-108"/>
        <w:rPr>
          <w:rFonts w:asciiTheme="majorHAnsi" w:hAnsiTheme="majorHAnsi" w:cs="Arial"/>
          <w:szCs w:val="22"/>
        </w:rPr>
      </w:pPr>
    </w:p>
    <w:p w14:paraId="33A00E39" w14:textId="77777777" w:rsidR="009C5768" w:rsidRPr="00CC0531" w:rsidRDefault="009C5768" w:rsidP="009C5768">
      <w:pPr>
        <w:ind w:right="-108"/>
        <w:rPr>
          <w:rFonts w:asciiTheme="majorHAnsi" w:hAnsiTheme="majorHAnsi" w:cs="Arial"/>
          <w:szCs w:val="22"/>
        </w:rPr>
      </w:pPr>
    </w:p>
    <w:p w14:paraId="1E4E6A4A"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The Parental Righ</w:t>
      </w:r>
      <w:r>
        <w:rPr>
          <w:rFonts w:asciiTheme="majorHAnsi" w:hAnsiTheme="majorHAnsi" w:cs="Arial"/>
          <w:b/>
          <w:szCs w:val="22"/>
        </w:rPr>
        <w:t xml:space="preserve">t to withdraw their child from </w:t>
      </w:r>
      <w:r w:rsidRPr="00CC0531">
        <w:rPr>
          <w:rFonts w:asciiTheme="majorHAnsi" w:hAnsiTheme="majorHAnsi" w:cs="Arial"/>
          <w:b/>
          <w:szCs w:val="22"/>
        </w:rPr>
        <w:t>R</w:t>
      </w:r>
      <w:r>
        <w:rPr>
          <w:rFonts w:asciiTheme="majorHAnsi" w:hAnsiTheme="majorHAnsi" w:cs="Arial"/>
          <w:b/>
          <w:szCs w:val="22"/>
        </w:rPr>
        <w:t>S</w:t>
      </w:r>
      <w:r w:rsidRPr="00CC0531">
        <w:rPr>
          <w:rFonts w:asciiTheme="majorHAnsi" w:hAnsiTheme="majorHAnsi" w:cs="Arial"/>
          <w:b/>
          <w:szCs w:val="22"/>
        </w:rPr>
        <w:t xml:space="preserve">E lessons </w:t>
      </w:r>
    </w:p>
    <w:p w14:paraId="41505A98"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Under section 405 of the Education Act 1996, parents may opt to</w:t>
      </w:r>
      <w:r>
        <w:rPr>
          <w:rFonts w:asciiTheme="majorHAnsi" w:hAnsiTheme="majorHAnsi" w:cs="Arial"/>
          <w:szCs w:val="22"/>
        </w:rPr>
        <w:t xml:space="preserve"> withdraw their children from </w:t>
      </w:r>
      <w:proofErr w:type="gramStart"/>
      <w:r>
        <w:rPr>
          <w:rFonts w:asciiTheme="majorHAnsi" w:hAnsiTheme="majorHAnsi" w:cs="Arial"/>
          <w:szCs w:val="22"/>
        </w:rPr>
        <w:t>lessons which</w:t>
      </w:r>
      <w:proofErr w:type="gramEnd"/>
      <w:r>
        <w:rPr>
          <w:rFonts w:asciiTheme="majorHAnsi" w:hAnsiTheme="majorHAnsi" w:cs="Arial"/>
          <w:szCs w:val="22"/>
        </w:rPr>
        <w:t xml:space="preserve"> address sex education</w:t>
      </w:r>
      <w:r w:rsidRPr="00CC0531">
        <w:rPr>
          <w:rFonts w:asciiTheme="majorHAnsi" w:hAnsiTheme="majorHAnsi" w:cs="Arial"/>
          <w:szCs w:val="22"/>
        </w:rPr>
        <w:t xml:space="preserve">. Parents </w:t>
      </w:r>
      <w:proofErr w:type="gramStart"/>
      <w:r w:rsidRPr="00CC0531">
        <w:rPr>
          <w:rFonts w:asciiTheme="majorHAnsi" w:hAnsiTheme="majorHAnsi" w:cs="Arial"/>
          <w:szCs w:val="22"/>
        </w:rPr>
        <w:t xml:space="preserve">should be notified in writing of the programme and the content for </w:t>
      </w:r>
      <w:r>
        <w:rPr>
          <w:rFonts w:asciiTheme="majorHAnsi" w:hAnsiTheme="majorHAnsi" w:cs="Arial"/>
          <w:szCs w:val="22"/>
        </w:rPr>
        <w:t>RSE</w:t>
      </w:r>
      <w:r w:rsidRPr="00CC0531">
        <w:rPr>
          <w:rFonts w:asciiTheme="majorHAnsi" w:hAnsiTheme="majorHAnsi" w:cs="Arial"/>
          <w:szCs w:val="22"/>
        </w:rPr>
        <w:t xml:space="preserve"> and reminded of their right to withdraw their children</w:t>
      </w:r>
      <w:proofErr w:type="gramEnd"/>
      <w:r w:rsidRPr="00CC0531">
        <w:rPr>
          <w:rFonts w:asciiTheme="majorHAnsi" w:hAnsiTheme="majorHAnsi" w:cs="Arial"/>
          <w:szCs w:val="22"/>
        </w:rPr>
        <w:t xml:space="preserve">. Parents wanting to exercise this right </w:t>
      </w:r>
      <w:proofErr w:type="gramStart"/>
      <w:r w:rsidRPr="00CC0531">
        <w:rPr>
          <w:rFonts w:asciiTheme="majorHAnsi" w:hAnsiTheme="majorHAnsi" w:cs="Arial"/>
          <w:szCs w:val="22"/>
        </w:rPr>
        <w:t>are invited</w:t>
      </w:r>
      <w:proofErr w:type="gramEnd"/>
      <w:r w:rsidRPr="00CC0531">
        <w:rPr>
          <w:rFonts w:asciiTheme="majorHAnsi" w:hAnsiTheme="majorHAnsi" w:cs="Arial"/>
          <w:szCs w:val="22"/>
        </w:rPr>
        <w:t xml:space="preserve"> to see the PSHE Co-ordinator who will explore their concerns. If a child is </w:t>
      </w:r>
      <w:proofErr w:type="gramStart"/>
      <w:r w:rsidRPr="00CC0531">
        <w:rPr>
          <w:rFonts w:asciiTheme="majorHAnsi" w:hAnsiTheme="majorHAnsi" w:cs="Arial"/>
          <w:szCs w:val="22"/>
        </w:rPr>
        <w:t>withdrawn</w:t>
      </w:r>
      <w:proofErr w:type="gramEnd"/>
      <w:r w:rsidRPr="00CC0531">
        <w:rPr>
          <w:rFonts w:asciiTheme="majorHAnsi" w:hAnsiTheme="majorHAnsi" w:cs="Arial"/>
          <w:szCs w:val="22"/>
        </w:rPr>
        <w:t xml:space="preserve"> they will be provided with alternative work for the duration of the lessons and consideration will be given on how to protect a pupil from the possible reaction of their peers to this withdrawal. </w:t>
      </w:r>
      <w:r>
        <w:rPr>
          <w:rFonts w:asciiTheme="majorHAnsi" w:hAnsiTheme="majorHAnsi" w:cs="Arial"/>
          <w:szCs w:val="22"/>
        </w:rPr>
        <w:t xml:space="preserve">Children will be aware that this withdrawal is option and they will receive guidance on how to respond to other children following the session. Should the reaction of peers become more severe it will be dealt with on a </w:t>
      </w:r>
      <w:proofErr w:type="gramStart"/>
      <w:r>
        <w:rPr>
          <w:rFonts w:asciiTheme="majorHAnsi" w:hAnsiTheme="majorHAnsi" w:cs="Arial"/>
          <w:szCs w:val="22"/>
        </w:rPr>
        <w:t>case by case</w:t>
      </w:r>
      <w:proofErr w:type="gramEnd"/>
      <w:r>
        <w:rPr>
          <w:rFonts w:asciiTheme="majorHAnsi" w:hAnsiTheme="majorHAnsi" w:cs="Arial"/>
          <w:szCs w:val="22"/>
        </w:rPr>
        <w:t xml:space="preserve"> basis depending on the nature and severity of the reaction.</w:t>
      </w:r>
    </w:p>
    <w:p w14:paraId="42B05E86" w14:textId="77777777" w:rsidR="009C5768" w:rsidRPr="00CC0531" w:rsidRDefault="009C5768" w:rsidP="009C5768">
      <w:pPr>
        <w:ind w:right="-108"/>
        <w:rPr>
          <w:rFonts w:asciiTheme="majorHAnsi" w:hAnsiTheme="majorHAnsi" w:cs="Arial"/>
          <w:szCs w:val="22"/>
        </w:rPr>
      </w:pPr>
    </w:p>
    <w:p w14:paraId="03270457" w14:textId="77777777" w:rsidR="009C5768" w:rsidRDefault="009C5768" w:rsidP="009C5768">
      <w:pPr>
        <w:spacing w:after="200"/>
        <w:rPr>
          <w:rFonts w:asciiTheme="majorHAnsi" w:hAnsiTheme="majorHAnsi" w:cs="Arial"/>
          <w:b/>
          <w:szCs w:val="22"/>
        </w:rPr>
      </w:pPr>
      <w:r>
        <w:rPr>
          <w:rFonts w:asciiTheme="majorHAnsi" w:hAnsiTheme="majorHAnsi" w:cs="Arial"/>
          <w:b/>
          <w:szCs w:val="22"/>
        </w:rPr>
        <w:br w:type="page"/>
      </w:r>
    </w:p>
    <w:p w14:paraId="0ADE1FED"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External agencies </w:t>
      </w:r>
    </w:p>
    <w:p w14:paraId="067B81EC" w14:textId="77777777" w:rsidR="009C5768" w:rsidRPr="00CC0531" w:rsidRDefault="009C5768" w:rsidP="009C5768">
      <w:pPr>
        <w:ind w:right="-108"/>
        <w:rPr>
          <w:rFonts w:asciiTheme="majorHAnsi" w:hAnsiTheme="majorHAnsi" w:cs="Arial"/>
          <w:szCs w:val="22"/>
          <w:u w:val="single"/>
        </w:rPr>
      </w:pPr>
      <w:r w:rsidRPr="00CC0531">
        <w:rPr>
          <w:rFonts w:asciiTheme="majorHAnsi" w:hAnsiTheme="majorHAnsi" w:cs="Arial"/>
          <w:szCs w:val="22"/>
        </w:rPr>
        <w:t xml:space="preserve">Whilst the responsibility for </w:t>
      </w:r>
      <w:r w:rsidRPr="00CC0531">
        <w:rPr>
          <w:rFonts w:asciiTheme="majorHAnsi" w:hAnsiTheme="majorHAnsi" w:cs="Arial"/>
          <w:noProof/>
          <w:szCs w:val="22"/>
        </w:rPr>
        <w:t>organising</w:t>
      </w:r>
      <w:r w:rsidRPr="00CC0531">
        <w:rPr>
          <w:rFonts w:asciiTheme="majorHAnsi" w:hAnsiTheme="majorHAnsi" w:cs="Arial"/>
          <w:szCs w:val="22"/>
        </w:rPr>
        <w:t xml:space="preserve"> and delivering most, if not all, of the </w:t>
      </w:r>
      <w:r>
        <w:rPr>
          <w:rFonts w:asciiTheme="majorHAnsi" w:hAnsiTheme="majorHAnsi" w:cs="Arial"/>
          <w:szCs w:val="22"/>
        </w:rPr>
        <w:t>RSE</w:t>
      </w:r>
      <w:r w:rsidRPr="00CC0531">
        <w:rPr>
          <w:rFonts w:asciiTheme="majorHAnsi" w:hAnsiTheme="majorHAnsi" w:cs="Arial"/>
          <w:szCs w:val="22"/>
        </w:rPr>
        <w:t xml:space="preserve"> programme rests with the school, there may be times when an external contributor can add value and bring additional experience, skills or knowledge that teachers may not always have. </w:t>
      </w:r>
      <w:r w:rsidRPr="00CC0531">
        <w:rPr>
          <w:rFonts w:asciiTheme="majorHAnsi" w:hAnsiTheme="majorHAnsi" w:cs="Arial"/>
          <w:noProof/>
          <w:szCs w:val="22"/>
        </w:rPr>
        <w:t>However</w:t>
      </w:r>
      <w:r w:rsidRPr="00CC0531">
        <w:rPr>
          <w:rFonts w:asciiTheme="majorHAnsi" w:hAnsiTheme="majorHAnsi" w:cs="Arial"/>
          <w:szCs w:val="22"/>
        </w:rPr>
        <w:t xml:space="preserve"> they may not possess the skills of </w:t>
      </w:r>
      <w:r w:rsidRPr="00CC0531">
        <w:rPr>
          <w:rFonts w:asciiTheme="majorHAnsi" w:hAnsiTheme="majorHAnsi" w:cs="Arial"/>
          <w:noProof/>
          <w:szCs w:val="22"/>
        </w:rPr>
        <w:t>organising</w:t>
      </w:r>
      <w:r w:rsidRPr="00CC0531">
        <w:rPr>
          <w:rFonts w:asciiTheme="majorHAnsi" w:hAnsiTheme="majorHAnsi" w:cs="Arial"/>
          <w:szCs w:val="22"/>
        </w:rPr>
        <w:t xml:space="preserve"> teaching and learning or managing </w:t>
      </w:r>
      <w:r w:rsidRPr="00CC0531">
        <w:rPr>
          <w:rFonts w:asciiTheme="majorHAnsi" w:hAnsiTheme="majorHAnsi" w:cs="Arial"/>
          <w:noProof/>
          <w:szCs w:val="22"/>
        </w:rPr>
        <w:t>behaviour</w:t>
      </w:r>
      <w:r w:rsidRPr="00CC0531">
        <w:rPr>
          <w:rFonts w:asciiTheme="majorHAnsi" w:hAnsiTheme="majorHAnsi" w:cs="Arial"/>
          <w:szCs w:val="22"/>
        </w:rPr>
        <w:t xml:space="preserve">. It is essential to ensure that at all times a member of staff is present when an external contributor is working with pupils. The </w:t>
      </w:r>
      <w:r w:rsidRPr="00CC0531">
        <w:rPr>
          <w:rFonts w:asciiTheme="majorHAnsi" w:hAnsiTheme="majorHAnsi" w:cs="Arial"/>
          <w:noProof/>
          <w:szCs w:val="22"/>
        </w:rPr>
        <w:t>visitors</w:t>
      </w:r>
      <w:r>
        <w:rPr>
          <w:rFonts w:asciiTheme="majorHAnsi" w:hAnsiTheme="majorHAnsi" w:cs="Arial"/>
          <w:noProof/>
          <w:szCs w:val="22"/>
        </w:rPr>
        <w:t>’</w:t>
      </w:r>
      <w:r w:rsidRPr="00CC0531">
        <w:rPr>
          <w:rFonts w:asciiTheme="majorHAnsi" w:hAnsiTheme="majorHAnsi" w:cs="Arial"/>
          <w:szCs w:val="22"/>
        </w:rPr>
        <w:t xml:space="preserve"> input will be more effective if a teacher provides the context and follow up to the session. All external visitors should have Disclosure and Barring Service check (DBS).</w:t>
      </w:r>
    </w:p>
    <w:p w14:paraId="4B33F565" w14:textId="77777777" w:rsidR="009C5768" w:rsidRPr="00CC0531" w:rsidRDefault="009C5768" w:rsidP="009C5768">
      <w:pPr>
        <w:ind w:right="-108"/>
        <w:rPr>
          <w:rFonts w:asciiTheme="majorHAnsi" w:hAnsiTheme="majorHAnsi" w:cs="Arial"/>
          <w:szCs w:val="22"/>
          <w:u w:val="single"/>
        </w:rPr>
      </w:pPr>
    </w:p>
    <w:p w14:paraId="2359F6E4"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Delivery of </w:t>
      </w:r>
      <w:r>
        <w:rPr>
          <w:rFonts w:asciiTheme="majorHAnsi" w:hAnsiTheme="majorHAnsi" w:cs="Arial"/>
          <w:b/>
          <w:szCs w:val="22"/>
        </w:rPr>
        <w:t>RSE</w:t>
      </w:r>
      <w:r w:rsidRPr="00CC0531">
        <w:rPr>
          <w:rFonts w:asciiTheme="majorHAnsi" w:hAnsiTheme="majorHAnsi" w:cs="Arial"/>
          <w:b/>
          <w:szCs w:val="22"/>
        </w:rPr>
        <w:t xml:space="preserve"> and the curriculum </w:t>
      </w:r>
    </w:p>
    <w:p w14:paraId="4D615B8C"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w:t>
      </w:r>
      <w:r>
        <w:rPr>
          <w:rFonts w:asciiTheme="majorHAnsi" w:hAnsiTheme="majorHAnsi" w:cs="Arial"/>
          <w:szCs w:val="22"/>
        </w:rPr>
        <w:t>RSE</w:t>
      </w:r>
      <w:r w:rsidRPr="00CC0531">
        <w:rPr>
          <w:rFonts w:asciiTheme="majorHAnsi" w:hAnsiTheme="majorHAnsi" w:cs="Arial"/>
          <w:szCs w:val="22"/>
        </w:rPr>
        <w:t xml:space="preserve"> programme </w:t>
      </w:r>
      <w:proofErr w:type="gramStart"/>
      <w:r w:rsidRPr="00CC0531">
        <w:rPr>
          <w:rFonts w:asciiTheme="majorHAnsi" w:hAnsiTheme="majorHAnsi" w:cs="Arial"/>
          <w:szCs w:val="22"/>
        </w:rPr>
        <w:t>is firmly embedded</w:t>
      </w:r>
      <w:proofErr w:type="gramEnd"/>
      <w:r w:rsidRPr="00CC0531">
        <w:rPr>
          <w:rFonts w:asciiTheme="majorHAnsi" w:hAnsiTheme="majorHAnsi" w:cs="Arial"/>
          <w:szCs w:val="22"/>
        </w:rPr>
        <w:t xml:space="preserve"> within the school’s framework for PSHE and the National Curriculum for Science. The </w:t>
      </w:r>
      <w:r>
        <w:rPr>
          <w:rFonts w:asciiTheme="majorHAnsi" w:hAnsiTheme="majorHAnsi" w:cs="Arial"/>
          <w:szCs w:val="22"/>
        </w:rPr>
        <w:t>RSE</w:t>
      </w:r>
      <w:r w:rsidRPr="00CC0531">
        <w:rPr>
          <w:rFonts w:asciiTheme="majorHAnsi" w:hAnsiTheme="majorHAnsi" w:cs="Arial"/>
          <w:szCs w:val="22"/>
        </w:rPr>
        <w:t xml:space="preserve"> curriculum </w:t>
      </w:r>
      <w:proofErr w:type="gramStart"/>
      <w:r w:rsidRPr="00CC0531">
        <w:rPr>
          <w:rFonts w:asciiTheme="majorHAnsi" w:hAnsiTheme="majorHAnsi" w:cs="Arial"/>
          <w:szCs w:val="22"/>
        </w:rPr>
        <w:t>is delivered</w:t>
      </w:r>
      <w:proofErr w:type="gramEnd"/>
      <w:r w:rsidRPr="00CC0531">
        <w:rPr>
          <w:rFonts w:asciiTheme="majorHAnsi" w:hAnsiTheme="majorHAnsi" w:cs="Arial"/>
          <w:szCs w:val="22"/>
        </w:rPr>
        <w:t xml:space="preserve"> through Science, PSHE lessons.</w:t>
      </w:r>
    </w:p>
    <w:p w14:paraId="2B01F815" w14:textId="77777777" w:rsidR="009C5768" w:rsidRPr="00CC0531" w:rsidRDefault="009C5768" w:rsidP="009C5768">
      <w:pPr>
        <w:ind w:right="-108"/>
        <w:rPr>
          <w:rFonts w:asciiTheme="majorHAnsi" w:hAnsiTheme="majorHAnsi" w:cs="Arial"/>
          <w:szCs w:val="22"/>
        </w:rPr>
      </w:pPr>
    </w:p>
    <w:p w14:paraId="0596F887" w14:textId="77777777" w:rsidR="009C5768" w:rsidRDefault="009C5768" w:rsidP="009C5768">
      <w:pPr>
        <w:ind w:right="-108"/>
        <w:rPr>
          <w:noProof/>
          <w:lang w:eastAsia="en-GB"/>
        </w:rPr>
      </w:pPr>
      <w:r>
        <w:rPr>
          <w:noProof/>
          <w:lang w:eastAsia="en-GB"/>
        </w:rPr>
        <w:drawing>
          <wp:anchor distT="0" distB="0" distL="114300" distR="114300" simplePos="0" relativeHeight="251660288" behindDoc="0" locked="0" layoutInCell="1" allowOverlap="1" wp14:anchorId="18A44973" wp14:editId="6D9B0586">
            <wp:simplePos x="0" y="0"/>
            <wp:positionH relativeFrom="margin">
              <wp:align>center</wp:align>
            </wp:positionH>
            <wp:positionV relativeFrom="paragraph">
              <wp:posOffset>59267</wp:posOffset>
            </wp:positionV>
            <wp:extent cx="5943600" cy="4155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4155440"/>
                    </a:xfrm>
                    <a:prstGeom prst="rect">
                      <a:avLst/>
                    </a:prstGeom>
                  </pic:spPr>
                </pic:pic>
              </a:graphicData>
            </a:graphic>
          </wp:anchor>
        </w:drawing>
      </w:r>
      <w:r>
        <w:rPr>
          <w:noProof/>
          <w:lang w:eastAsia="en-GB"/>
        </w:rPr>
        <w:br w:type="textWrapping" w:clear="all"/>
      </w:r>
    </w:p>
    <w:p w14:paraId="0BC8FDAE" w14:textId="77777777" w:rsidR="009C5768" w:rsidRPr="00CC0531" w:rsidRDefault="009C5768" w:rsidP="009C5768">
      <w:pPr>
        <w:ind w:right="-108"/>
        <w:rPr>
          <w:rFonts w:asciiTheme="majorHAnsi" w:hAnsiTheme="majorHAnsi"/>
          <w:noProof/>
          <w:szCs w:val="22"/>
        </w:rPr>
      </w:pPr>
    </w:p>
    <w:p w14:paraId="38B8BD40" w14:textId="77777777" w:rsidR="009C5768" w:rsidRPr="00CC0531" w:rsidRDefault="009C5768" w:rsidP="009C5768">
      <w:pPr>
        <w:ind w:right="-108"/>
        <w:rPr>
          <w:rFonts w:asciiTheme="majorHAnsi" w:hAnsiTheme="majorHAnsi" w:cs="Arial"/>
          <w:noProof/>
          <w:szCs w:val="22"/>
        </w:rPr>
      </w:pPr>
      <w:r w:rsidRPr="00CC0531">
        <w:rPr>
          <w:rFonts w:asciiTheme="majorHAnsi" w:hAnsiTheme="majorHAnsi" w:cs="Arial"/>
          <w:noProof/>
          <w:szCs w:val="22"/>
        </w:rPr>
        <w:t>Extract of the school’s PSCHE Curriculum – can be accessed via the school website.</w:t>
      </w:r>
    </w:p>
    <w:p w14:paraId="22410D34" w14:textId="77777777" w:rsidR="009C5768" w:rsidRPr="00CC0531" w:rsidRDefault="009C5768" w:rsidP="009C5768">
      <w:pPr>
        <w:ind w:right="-108"/>
        <w:rPr>
          <w:rFonts w:asciiTheme="majorHAnsi" w:hAnsiTheme="majorHAnsi"/>
          <w:noProof/>
          <w:szCs w:val="22"/>
        </w:rPr>
      </w:pPr>
    </w:p>
    <w:p w14:paraId="34A44C46" w14:textId="77777777" w:rsidR="009C5768" w:rsidRPr="00CC0531" w:rsidRDefault="009C5768" w:rsidP="009C5768">
      <w:pPr>
        <w:ind w:right="-108"/>
        <w:rPr>
          <w:rFonts w:asciiTheme="majorHAnsi" w:hAnsiTheme="majorHAnsi" w:cs="Arial"/>
          <w:szCs w:val="22"/>
        </w:rPr>
      </w:pPr>
      <w:r>
        <w:rPr>
          <w:rFonts w:asciiTheme="majorHAnsi" w:hAnsiTheme="majorHAnsi" w:cs="Arial"/>
          <w:noProof/>
          <w:szCs w:val="22"/>
        </w:rPr>
        <w:t xml:space="preserve">School’s RSE programme is taught from Early Years and continues progressively year on year. Children will learn about different types of relationships and consent and will learn to name body parts in the earlier years building up to Puberty Education and Sex Education which </w:t>
      </w:r>
      <w:r w:rsidRPr="00CC0531">
        <w:rPr>
          <w:rFonts w:asciiTheme="majorHAnsi" w:hAnsiTheme="majorHAnsi" w:cs="Arial"/>
          <w:noProof/>
          <w:szCs w:val="22"/>
        </w:rPr>
        <w:t xml:space="preserve">is delivered using the </w:t>
      </w:r>
      <w:r>
        <w:rPr>
          <w:rFonts w:asciiTheme="majorHAnsi" w:hAnsiTheme="majorHAnsi" w:cs="Arial"/>
          <w:i/>
          <w:noProof/>
          <w:szCs w:val="22"/>
        </w:rPr>
        <w:t>the Busy Bodies Scheme</w:t>
      </w:r>
      <w:r>
        <w:rPr>
          <w:rFonts w:asciiTheme="majorHAnsi" w:hAnsiTheme="majorHAnsi" w:cs="Arial"/>
          <w:noProof/>
          <w:szCs w:val="22"/>
        </w:rPr>
        <w:t>. T</w:t>
      </w:r>
      <w:r w:rsidRPr="00CC0531">
        <w:rPr>
          <w:rFonts w:asciiTheme="majorHAnsi" w:hAnsiTheme="majorHAnsi" w:cs="Arial"/>
          <w:noProof/>
          <w:szCs w:val="22"/>
        </w:rPr>
        <w:t xml:space="preserve">his </w:t>
      </w:r>
      <w:r>
        <w:rPr>
          <w:rFonts w:asciiTheme="majorHAnsi" w:hAnsiTheme="majorHAnsi" w:cs="Arial"/>
          <w:noProof/>
          <w:szCs w:val="22"/>
        </w:rPr>
        <w:t>supports specific delivery of the curriuclum</w:t>
      </w:r>
      <w:r w:rsidRPr="00CC0531">
        <w:rPr>
          <w:rFonts w:asciiTheme="majorHAnsi" w:hAnsiTheme="majorHAnsi" w:cs="Arial"/>
          <w:noProof/>
          <w:szCs w:val="22"/>
        </w:rPr>
        <w:t xml:space="preserve"> in Year 6</w:t>
      </w:r>
      <w:r>
        <w:rPr>
          <w:rFonts w:asciiTheme="majorHAnsi" w:hAnsiTheme="majorHAnsi" w:cs="Arial"/>
          <w:noProof/>
          <w:szCs w:val="22"/>
        </w:rPr>
        <w:t xml:space="preserve"> and generates a readiness for secondary school</w:t>
      </w:r>
      <w:r w:rsidRPr="00CC0531">
        <w:rPr>
          <w:rFonts w:asciiTheme="majorHAnsi" w:hAnsiTheme="majorHAnsi" w:cs="Arial"/>
          <w:noProof/>
          <w:szCs w:val="22"/>
        </w:rPr>
        <w:t xml:space="preserve">. Year 6 teachers access Local Authority training </w:t>
      </w:r>
      <w:r>
        <w:rPr>
          <w:rFonts w:asciiTheme="majorHAnsi" w:hAnsiTheme="majorHAnsi" w:cs="Arial"/>
          <w:noProof/>
          <w:szCs w:val="22"/>
        </w:rPr>
        <w:t xml:space="preserve">biannually </w:t>
      </w:r>
      <w:r w:rsidRPr="00CC0531">
        <w:rPr>
          <w:rFonts w:asciiTheme="majorHAnsi" w:hAnsiTheme="majorHAnsi" w:cs="Arial"/>
          <w:noProof/>
          <w:szCs w:val="22"/>
        </w:rPr>
        <w:t>to ensure they remain up-to-date with specific requirements. P</w:t>
      </w:r>
      <w:proofErr w:type="spellStart"/>
      <w:r w:rsidRPr="00CC0531">
        <w:rPr>
          <w:rFonts w:asciiTheme="majorHAnsi" w:hAnsiTheme="majorHAnsi" w:cs="Arial"/>
          <w:szCs w:val="22"/>
        </w:rPr>
        <w:t>rovision</w:t>
      </w:r>
      <w:proofErr w:type="spellEnd"/>
      <w:r w:rsidRPr="00CC0531">
        <w:rPr>
          <w:rFonts w:asciiTheme="majorHAnsi" w:hAnsiTheme="majorHAnsi" w:cs="Arial"/>
          <w:szCs w:val="22"/>
        </w:rPr>
        <w:t xml:space="preserve"> </w:t>
      </w:r>
      <w:proofErr w:type="gramStart"/>
      <w:r w:rsidRPr="00CC0531">
        <w:rPr>
          <w:rFonts w:asciiTheme="majorHAnsi" w:hAnsiTheme="majorHAnsi" w:cs="Arial"/>
          <w:szCs w:val="22"/>
        </w:rPr>
        <w:t>is planned</w:t>
      </w:r>
      <w:proofErr w:type="gramEnd"/>
      <w:r w:rsidRPr="00CC0531">
        <w:rPr>
          <w:rFonts w:asciiTheme="majorHAnsi" w:hAnsiTheme="majorHAnsi" w:cs="Arial"/>
          <w:szCs w:val="22"/>
        </w:rPr>
        <w:t xml:space="preserve"> effectively by individual Class Teachers to ensure all learners within all classes (including SEND, ethnicity, faith, sexual orientation and gender) are catered for.</w:t>
      </w:r>
    </w:p>
    <w:p w14:paraId="1E0EDEBE" w14:textId="77777777" w:rsidR="009C5768" w:rsidRPr="00CC0531" w:rsidRDefault="009C5768" w:rsidP="009C5768">
      <w:pPr>
        <w:ind w:right="-108"/>
        <w:rPr>
          <w:rFonts w:asciiTheme="majorHAnsi" w:hAnsiTheme="majorHAnsi" w:cs="Arial"/>
          <w:noProof/>
          <w:szCs w:val="22"/>
        </w:rPr>
      </w:pPr>
    </w:p>
    <w:p w14:paraId="3B83D32D" w14:textId="77777777" w:rsidR="009C5768" w:rsidRPr="00CC0531" w:rsidRDefault="009C5768" w:rsidP="009C5768">
      <w:pPr>
        <w:ind w:right="-108"/>
        <w:rPr>
          <w:rFonts w:asciiTheme="majorHAnsi" w:hAnsiTheme="majorHAnsi" w:cs="Arial"/>
          <w:b/>
          <w:szCs w:val="22"/>
          <w:u w:val="single"/>
        </w:rPr>
      </w:pPr>
      <w:r w:rsidRPr="00CC0531">
        <w:rPr>
          <w:rFonts w:asciiTheme="majorHAnsi" w:hAnsiTheme="majorHAnsi" w:cs="Arial"/>
          <w:b/>
          <w:szCs w:val="22"/>
          <w:u w:val="single"/>
        </w:rPr>
        <w:t>Procedures for assessment, monitoring, evaluating and reviewing</w:t>
      </w:r>
    </w:p>
    <w:p w14:paraId="4B492902" w14:textId="77777777" w:rsidR="009C5768" w:rsidRPr="00CC0531" w:rsidRDefault="009C5768" w:rsidP="009C5768">
      <w:pPr>
        <w:ind w:right="-108"/>
        <w:rPr>
          <w:rFonts w:asciiTheme="majorHAnsi" w:hAnsiTheme="majorHAnsi" w:cs="Arial"/>
          <w:szCs w:val="22"/>
          <w:u w:val="single"/>
        </w:rPr>
      </w:pPr>
    </w:p>
    <w:p w14:paraId="50B70C64" w14:textId="77777777" w:rsidR="009C5768" w:rsidRPr="00CC0531" w:rsidRDefault="009C5768" w:rsidP="009C5768">
      <w:pPr>
        <w:ind w:right="-108"/>
        <w:rPr>
          <w:rFonts w:asciiTheme="majorHAnsi" w:hAnsiTheme="majorHAnsi" w:cs="Arial"/>
          <w:szCs w:val="22"/>
        </w:rPr>
      </w:pPr>
      <w:r>
        <w:rPr>
          <w:rFonts w:asciiTheme="majorHAnsi" w:hAnsiTheme="majorHAnsi" w:cs="Arial"/>
          <w:szCs w:val="22"/>
        </w:rPr>
        <w:t>RSE</w:t>
      </w:r>
      <w:r w:rsidRPr="00CC0531">
        <w:rPr>
          <w:rFonts w:asciiTheme="majorHAnsi" w:hAnsiTheme="majorHAnsi" w:cs="Arial"/>
          <w:szCs w:val="22"/>
        </w:rPr>
        <w:t xml:space="preserve"> </w:t>
      </w:r>
      <w:proofErr w:type="gramStart"/>
      <w:r w:rsidRPr="00CC0531">
        <w:rPr>
          <w:rFonts w:asciiTheme="majorHAnsi" w:hAnsiTheme="majorHAnsi" w:cs="Arial"/>
          <w:szCs w:val="22"/>
        </w:rPr>
        <w:t>will be assessed</w:t>
      </w:r>
      <w:proofErr w:type="gramEnd"/>
      <w:r w:rsidRPr="00CC0531">
        <w:rPr>
          <w:rFonts w:asciiTheme="majorHAnsi" w:hAnsiTheme="majorHAnsi" w:cs="Arial"/>
          <w:szCs w:val="22"/>
        </w:rPr>
        <w:t xml:space="preserve"> in accordance with the school’s policy for Assessment, Monitoring, Evaluating and Reviewing of Curriculum Subjects. </w:t>
      </w:r>
    </w:p>
    <w:p w14:paraId="196329ED" w14:textId="77777777" w:rsidR="009C5768" w:rsidRPr="00CC0531" w:rsidRDefault="009C5768" w:rsidP="009C5768">
      <w:pPr>
        <w:ind w:right="-108"/>
        <w:rPr>
          <w:rFonts w:asciiTheme="majorHAnsi" w:hAnsiTheme="majorHAnsi" w:cs="Arial"/>
          <w:szCs w:val="22"/>
        </w:rPr>
      </w:pPr>
    </w:p>
    <w:p w14:paraId="0C4C3B86" w14:textId="77777777" w:rsidR="009C5768" w:rsidRDefault="009C5768" w:rsidP="009C5768">
      <w:pPr>
        <w:ind w:right="-108"/>
        <w:rPr>
          <w:rFonts w:asciiTheme="majorHAnsi" w:hAnsiTheme="majorHAnsi" w:cs="Arial"/>
          <w:b/>
          <w:szCs w:val="22"/>
        </w:rPr>
      </w:pPr>
      <w:r w:rsidRPr="00CC0531">
        <w:rPr>
          <w:rFonts w:asciiTheme="majorHAnsi" w:hAnsiTheme="majorHAnsi" w:cs="Arial"/>
          <w:b/>
          <w:szCs w:val="22"/>
        </w:rPr>
        <w:t xml:space="preserve">Assessment of the curriculum: </w:t>
      </w:r>
    </w:p>
    <w:p w14:paraId="63942FA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Provides regular opportunities for pupils to give and receive feedback on their progress and achievements, helping them to identify what they should do next </w:t>
      </w:r>
    </w:p>
    <w:p w14:paraId="46F55823"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Involves pupils in discussion about learning objectives and desired outcomes </w:t>
      </w:r>
    </w:p>
    <w:p w14:paraId="4D430637"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Includes pupils as partners in the assessment process e.g. through self-assessment and peer-assessment </w:t>
      </w:r>
    </w:p>
    <w:p w14:paraId="1F523B1B"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Enables pupils to identify and gather evidence of their progress in developing knowledge, skills, understanding and attitudes </w:t>
      </w:r>
    </w:p>
    <w:p w14:paraId="30B24D75" w14:textId="77777777" w:rsidR="009C5768"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Reflects the principles of inclusion and the range of pupils learning styles enabling all pupils to demonstrate their achievement </w:t>
      </w:r>
    </w:p>
    <w:p w14:paraId="43524264" w14:textId="77777777" w:rsidR="009C5768" w:rsidRDefault="009C5768" w:rsidP="009C5768">
      <w:pPr>
        <w:ind w:left="567" w:right="-108" w:hanging="567"/>
        <w:rPr>
          <w:rFonts w:asciiTheme="majorHAnsi" w:hAnsiTheme="majorHAnsi" w:cs="Arial"/>
          <w:szCs w:val="22"/>
        </w:rPr>
      </w:pPr>
    </w:p>
    <w:p w14:paraId="45C9DBB5" w14:textId="77777777" w:rsidR="009C5768" w:rsidRPr="00665A52" w:rsidRDefault="009C5768" w:rsidP="009C5768">
      <w:pPr>
        <w:ind w:right="-108"/>
        <w:rPr>
          <w:rFonts w:asciiTheme="majorHAnsi" w:hAnsiTheme="majorHAnsi" w:cs="Arial"/>
          <w:i/>
          <w:szCs w:val="22"/>
        </w:rPr>
      </w:pPr>
      <w:r w:rsidRPr="00665A52">
        <w:rPr>
          <w:rFonts w:asciiTheme="majorHAnsi" w:hAnsiTheme="majorHAnsi" w:cs="Arial"/>
          <w:i/>
          <w:szCs w:val="22"/>
        </w:rPr>
        <w:t xml:space="preserve">School hold an internal </w:t>
      </w:r>
      <w:r>
        <w:rPr>
          <w:rFonts w:asciiTheme="majorHAnsi" w:hAnsiTheme="majorHAnsi" w:cs="Arial"/>
          <w:i/>
          <w:szCs w:val="22"/>
        </w:rPr>
        <w:t>assessment tracker (O-track)</w:t>
      </w:r>
      <w:r w:rsidRPr="00665A52">
        <w:rPr>
          <w:rFonts w:asciiTheme="majorHAnsi" w:hAnsiTheme="majorHAnsi" w:cs="Arial"/>
          <w:i/>
          <w:szCs w:val="22"/>
        </w:rPr>
        <w:t xml:space="preserve"> which </w:t>
      </w:r>
      <w:proofErr w:type="gramStart"/>
      <w:r w:rsidRPr="00665A52">
        <w:rPr>
          <w:rFonts w:asciiTheme="majorHAnsi" w:hAnsiTheme="majorHAnsi" w:cs="Arial"/>
          <w:i/>
          <w:szCs w:val="22"/>
        </w:rPr>
        <w:t>is completed</w:t>
      </w:r>
      <w:proofErr w:type="gramEnd"/>
      <w:r w:rsidRPr="00665A52">
        <w:rPr>
          <w:rFonts w:asciiTheme="majorHAnsi" w:hAnsiTheme="majorHAnsi" w:cs="Arial"/>
          <w:i/>
          <w:szCs w:val="22"/>
        </w:rPr>
        <w:t xml:space="preserve"> by Class Teachers at the end of the academic year to indicate each pupil’s level of understanding.</w:t>
      </w:r>
    </w:p>
    <w:p w14:paraId="6BFE7F60" w14:textId="77777777" w:rsidR="009C5768" w:rsidRPr="00CC0531" w:rsidRDefault="009C5768" w:rsidP="009C5768">
      <w:pPr>
        <w:ind w:left="567" w:right="-108" w:hanging="567"/>
        <w:rPr>
          <w:rFonts w:asciiTheme="majorHAnsi" w:hAnsiTheme="majorHAnsi" w:cs="Arial"/>
          <w:szCs w:val="22"/>
        </w:rPr>
      </w:pPr>
    </w:p>
    <w:p w14:paraId="1D6970CD" w14:textId="77777777" w:rsidR="009C5768" w:rsidRPr="00CC0531" w:rsidRDefault="009C5768" w:rsidP="009C5768">
      <w:pPr>
        <w:ind w:right="-108"/>
        <w:rPr>
          <w:rFonts w:asciiTheme="majorHAnsi" w:hAnsiTheme="majorHAnsi" w:cs="Arial"/>
          <w:szCs w:val="22"/>
        </w:rPr>
      </w:pPr>
    </w:p>
    <w:p w14:paraId="711923BD"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school’s PSCHE lead will be responsible for monitoring the provision of </w:t>
      </w:r>
      <w:r>
        <w:rPr>
          <w:rFonts w:asciiTheme="majorHAnsi" w:hAnsiTheme="majorHAnsi" w:cs="Arial"/>
          <w:szCs w:val="22"/>
        </w:rPr>
        <w:t>RSE</w:t>
      </w:r>
      <w:r w:rsidRPr="00CC0531">
        <w:rPr>
          <w:rFonts w:asciiTheme="majorHAnsi" w:hAnsiTheme="majorHAnsi" w:cs="Arial"/>
          <w:szCs w:val="22"/>
        </w:rPr>
        <w:t xml:space="preserve"> and for reporting the outcomes to the Senior Leadership Team, and via the </w:t>
      </w:r>
      <w:proofErr w:type="spellStart"/>
      <w:r w:rsidRPr="00CC0531">
        <w:rPr>
          <w:rFonts w:asciiTheme="majorHAnsi" w:hAnsiTheme="majorHAnsi" w:cs="Arial"/>
          <w:szCs w:val="22"/>
        </w:rPr>
        <w:t>Headteacher</w:t>
      </w:r>
      <w:proofErr w:type="spellEnd"/>
      <w:r w:rsidRPr="00CC0531">
        <w:rPr>
          <w:rFonts w:asciiTheme="majorHAnsi" w:hAnsiTheme="majorHAnsi" w:cs="Arial"/>
          <w:szCs w:val="22"/>
        </w:rPr>
        <w:t xml:space="preserve"> to the governing body. The PSHE co-ordinator is responsible for evaluating the programme of work, reporting the findings on an annual basis, and for making </w:t>
      </w:r>
      <w:bookmarkStart w:id="1" w:name="_GoBack"/>
      <w:bookmarkEnd w:id="1"/>
      <w:r w:rsidRPr="00CC0531">
        <w:rPr>
          <w:rFonts w:asciiTheme="majorHAnsi" w:hAnsiTheme="majorHAnsi" w:cs="Arial"/>
          <w:szCs w:val="22"/>
        </w:rPr>
        <w:t>recommendations for changes to the programme.</w:t>
      </w:r>
    </w:p>
    <w:p w14:paraId="6C7CFD7F" w14:textId="77777777" w:rsidR="009C5768" w:rsidRPr="00CC0531" w:rsidRDefault="009C5768" w:rsidP="009C5768">
      <w:pPr>
        <w:ind w:right="-108"/>
        <w:rPr>
          <w:rFonts w:asciiTheme="majorHAnsi" w:hAnsiTheme="majorHAnsi" w:cs="Arial"/>
          <w:szCs w:val="22"/>
        </w:rPr>
      </w:pPr>
    </w:p>
    <w:p w14:paraId="1215EA73"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school bi-annually completes the Growing up In North Yorkshire Survey to support the monitoring and evaluation of the </w:t>
      </w:r>
      <w:r>
        <w:rPr>
          <w:rFonts w:asciiTheme="majorHAnsi" w:hAnsiTheme="majorHAnsi" w:cs="Arial"/>
          <w:szCs w:val="22"/>
        </w:rPr>
        <w:t>RSE</w:t>
      </w:r>
      <w:r w:rsidRPr="00CC0531">
        <w:rPr>
          <w:rFonts w:asciiTheme="majorHAnsi" w:hAnsiTheme="majorHAnsi" w:cs="Arial"/>
          <w:szCs w:val="22"/>
        </w:rPr>
        <w:t xml:space="preserve"> provision and to identify any emerging issues for pupils.</w:t>
      </w:r>
    </w:p>
    <w:p w14:paraId="6DCFF43F" w14:textId="77777777" w:rsidR="009C5768" w:rsidRPr="00CC0531" w:rsidRDefault="009C5768" w:rsidP="009C5768">
      <w:pPr>
        <w:ind w:right="-108"/>
        <w:rPr>
          <w:rFonts w:asciiTheme="majorHAnsi" w:hAnsiTheme="majorHAnsi" w:cs="Arial"/>
          <w:szCs w:val="22"/>
        </w:rPr>
      </w:pPr>
    </w:p>
    <w:p w14:paraId="5DDA171C"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Monitoring and Evaluation: </w:t>
      </w:r>
    </w:p>
    <w:p w14:paraId="12B581B0"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w:t>
      </w:r>
      <w:r>
        <w:rPr>
          <w:rFonts w:asciiTheme="majorHAnsi" w:hAnsiTheme="majorHAnsi" w:cs="Arial"/>
          <w:szCs w:val="22"/>
        </w:rPr>
        <w:t>RSE</w:t>
      </w:r>
      <w:r w:rsidRPr="00CC0531">
        <w:rPr>
          <w:rFonts w:asciiTheme="majorHAnsi" w:hAnsiTheme="majorHAnsi" w:cs="Arial"/>
          <w:szCs w:val="22"/>
        </w:rPr>
        <w:t xml:space="preserve"> programme is</w:t>
      </w:r>
      <w:r>
        <w:rPr>
          <w:rFonts w:asciiTheme="majorHAnsi" w:hAnsiTheme="majorHAnsi" w:cs="Arial"/>
          <w:szCs w:val="22"/>
        </w:rPr>
        <w:t xml:space="preserve"> reviewed </w:t>
      </w:r>
      <w:r w:rsidRPr="00CC0531">
        <w:rPr>
          <w:rFonts w:asciiTheme="majorHAnsi" w:hAnsiTheme="majorHAnsi" w:cs="Arial"/>
          <w:szCs w:val="22"/>
        </w:rPr>
        <w:t xml:space="preserve">and evaluated </w:t>
      </w:r>
      <w:r>
        <w:rPr>
          <w:rFonts w:asciiTheme="majorHAnsi" w:hAnsiTheme="majorHAnsi" w:cs="Arial"/>
          <w:szCs w:val="22"/>
        </w:rPr>
        <w:t xml:space="preserve">each year </w:t>
      </w:r>
      <w:r w:rsidRPr="00CC0531">
        <w:rPr>
          <w:rFonts w:asciiTheme="majorHAnsi" w:hAnsiTheme="majorHAnsi" w:cs="Arial"/>
          <w:szCs w:val="22"/>
        </w:rPr>
        <w:t>within the school</w:t>
      </w:r>
      <w:r>
        <w:rPr>
          <w:rFonts w:asciiTheme="majorHAnsi" w:hAnsiTheme="majorHAnsi" w:cs="Arial"/>
          <w:szCs w:val="22"/>
        </w:rPr>
        <w:t>’</w:t>
      </w:r>
      <w:r w:rsidRPr="00CC0531">
        <w:rPr>
          <w:rFonts w:asciiTheme="majorHAnsi" w:hAnsiTheme="majorHAnsi" w:cs="Arial"/>
          <w:szCs w:val="22"/>
        </w:rPr>
        <w:t xml:space="preserve">s framework for </w:t>
      </w:r>
      <w:proofErr w:type="gramStart"/>
      <w:r w:rsidRPr="00CC0531">
        <w:rPr>
          <w:rFonts w:asciiTheme="majorHAnsi" w:hAnsiTheme="majorHAnsi" w:cs="Arial"/>
          <w:szCs w:val="22"/>
        </w:rPr>
        <w:t>teaching and learning</w:t>
      </w:r>
      <w:proofErr w:type="gramEnd"/>
      <w:r w:rsidRPr="00CC0531">
        <w:rPr>
          <w:rFonts w:asciiTheme="majorHAnsi" w:hAnsiTheme="majorHAnsi" w:cs="Arial"/>
          <w:szCs w:val="22"/>
        </w:rPr>
        <w:t xml:space="preserve"> and delivery of the curriculum. The views of pupils, parents/carers and teachers </w:t>
      </w:r>
      <w:proofErr w:type="gramStart"/>
      <w:r w:rsidRPr="00CC0531">
        <w:rPr>
          <w:rFonts w:asciiTheme="majorHAnsi" w:hAnsiTheme="majorHAnsi" w:cs="Arial"/>
          <w:szCs w:val="22"/>
        </w:rPr>
        <w:t>are used</w:t>
      </w:r>
      <w:proofErr w:type="gramEnd"/>
      <w:r w:rsidRPr="00CC0531">
        <w:rPr>
          <w:rFonts w:asciiTheme="majorHAnsi" w:hAnsiTheme="majorHAnsi" w:cs="Arial"/>
          <w:szCs w:val="22"/>
        </w:rPr>
        <w:t xml:space="preserve"> to make changes and improvements to the programme on an ongoing basis. </w:t>
      </w:r>
    </w:p>
    <w:p w14:paraId="583D01B8"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School will:</w:t>
      </w:r>
    </w:p>
    <w:p w14:paraId="3777E64E" w14:textId="77777777" w:rsidR="009C5768" w:rsidRPr="00CC0531" w:rsidRDefault="009C5768" w:rsidP="009C5768">
      <w:pPr>
        <w:ind w:right="-108"/>
        <w:rPr>
          <w:rFonts w:asciiTheme="majorHAnsi" w:hAnsiTheme="majorHAnsi" w:cs="Arial"/>
          <w:szCs w:val="22"/>
        </w:rPr>
      </w:pPr>
    </w:p>
    <w:p w14:paraId="0DCB1ED9" w14:textId="77777777" w:rsidR="009C5768" w:rsidRPr="00C70D1C" w:rsidRDefault="009C5768" w:rsidP="009C5768">
      <w:pPr>
        <w:pStyle w:val="ListParagraph"/>
        <w:numPr>
          <w:ilvl w:val="0"/>
          <w:numId w:val="40"/>
        </w:numPr>
        <w:spacing w:after="0" w:line="240" w:lineRule="auto"/>
        <w:ind w:right="-108"/>
        <w:rPr>
          <w:rFonts w:asciiTheme="majorHAnsi" w:hAnsiTheme="majorHAnsi" w:cs="Arial"/>
        </w:rPr>
      </w:pPr>
      <w:r w:rsidRPr="00C70D1C">
        <w:rPr>
          <w:rFonts w:asciiTheme="majorHAnsi" w:hAnsiTheme="majorHAnsi" w:cs="Arial"/>
        </w:rPr>
        <w:t xml:space="preserve">Review and plan the content and delivery of the programme of study for </w:t>
      </w:r>
      <w:r>
        <w:rPr>
          <w:rFonts w:asciiTheme="majorHAnsi" w:hAnsiTheme="majorHAnsi" w:cs="Arial"/>
        </w:rPr>
        <w:t>RSE</w:t>
      </w:r>
      <w:r w:rsidRPr="00C70D1C">
        <w:rPr>
          <w:rFonts w:asciiTheme="majorHAnsi" w:hAnsiTheme="majorHAnsi" w:cs="Arial"/>
        </w:rPr>
        <w:t xml:space="preserve"> </w:t>
      </w:r>
    </w:p>
    <w:p w14:paraId="446B1C82" w14:textId="77777777" w:rsidR="009C5768" w:rsidRPr="00675D74" w:rsidRDefault="009C5768" w:rsidP="009C5768">
      <w:pPr>
        <w:pStyle w:val="ListParagraph"/>
        <w:numPr>
          <w:ilvl w:val="0"/>
          <w:numId w:val="40"/>
        </w:numPr>
        <w:spacing w:after="0" w:line="240" w:lineRule="auto"/>
        <w:ind w:right="-108"/>
        <w:rPr>
          <w:rFonts w:asciiTheme="majorHAnsi" w:hAnsiTheme="majorHAnsi" w:cs="Arial"/>
        </w:rPr>
      </w:pPr>
      <w:r w:rsidRPr="00C70D1C">
        <w:rPr>
          <w:rFonts w:asciiTheme="majorHAnsi" w:hAnsiTheme="majorHAnsi" w:cs="Arial"/>
        </w:rPr>
        <w:t xml:space="preserve">Review resources and renew as </w:t>
      </w:r>
      <w:r w:rsidRPr="00675D74">
        <w:rPr>
          <w:rFonts w:asciiTheme="majorHAnsi" w:hAnsiTheme="majorHAnsi" w:cs="Arial"/>
        </w:rPr>
        <w:t>appropriate</w:t>
      </w:r>
    </w:p>
    <w:p w14:paraId="5C319179" w14:textId="77777777" w:rsidR="009C5768" w:rsidRPr="00675D74" w:rsidRDefault="009C5768" w:rsidP="009C5768">
      <w:pPr>
        <w:pStyle w:val="ListParagraph"/>
        <w:numPr>
          <w:ilvl w:val="0"/>
          <w:numId w:val="40"/>
        </w:numPr>
        <w:spacing w:after="0" w:line="240" w:lineRule="auto"/>
        <w:ind w:right="-108"/>
        <w:rPr>
          <w:rFonts w:asciiTheme="majorHAnsi" w:hAnsiTheme="majorHAnsi" w:cs="Arial"/>
        </w:rPr>
      </w:pPr>
      <w:r w:rsidRPr="00675D74">
        <w:rPr>
          <w:rFonts w:asciiTheme="majorHAnsi" w:hAnsiTheme="majorHAnsi" w:cs="Arial"/>
        </w:rPr>
        <w:t>Update training in line with current guidance and staff identified needs.</w:t>
      </w:r>
    </w:p>
    <w:p w14:paraId="74A6BE86" w14:textId="77777777" w:rsidR="009C5768" w:rsidRPr="00675D74" w:rsidRDefault="009C5768" w:rsidP="009C5768">
      <w:pPr>
        <w:pStyle w:val="ListParagraph"/>
        <w:numPr>
          <w:ilvl w:val="0"/>
          <w:numId w:val="40"/>
        </w:numPr>
        <w:spacing w:after="0" w:line="240" w:lineRule="auto"/>
        <w:ind w:right="-108"/>
        <w:rPr>
          <w:rFonts w:asciiTheme="majorHAnsi" w:hAnsiTheme="majorHAnsi" w:cs="Arial"/>
        </w:rPr>
      </w:pPr>
      <w:r w:rsidRPr="00675D74">
        <w:rPr>
          <w:rFonts w:asciiTheme="majorHAnsi" w:hAnsiTheme="majorHAnsi" w:cs="Arial"/>
        </w:rPr>
        <w:t>Ensure the most up-to-date documentation from NYCC is used and considered when evaluating the programme (see appendix)</w:t>
      </w:r>
    </w:p>
    <w:p w14:paraId="3BE80647" w14:textId="77777777" w:rsidR="009C5768" w:rsidRPr="00675D74" w:rsidRDefault="009C5768" w:rsidP="009C5768">
      <w:pPr>
        <w:ind w:right="-108"/>
        <w:rPr>
          <w:rFonts w:asciiTheme="majorHAnsi" w:hAnsiTheme="majorHAnsi" w:cs="Arial"/>
          <w:szCs w:val="22"/>
        </w:rPr>
      </w:pPr>
    </w:p>
    <w:p w14:paraId="4F45A556" w14:textId="77777777" w:rsidR="009C5768" w:rsidRPr="00CC0531" w:rsidRDefault="009C5768" w:rsidP="009C5768">
      <w:pPr>
        <w:ind w:right="-108"/>
        <w:rPr>
          <w:rFonts w:asciiTheme="majorHAnsi" w:hAnsiTheme="majorHAnsi" w:cs="Arial"/>
          <w:b/>
          <w:szCs w:val="22"/>
          <w:u w:val="single"/>
        </w:rPr>
      </w:pPr>
      <w:r w:rsidRPr="00675D74">
        <w:rPr>
          <w:rFonts w:asciiTheme="majorHAnsi" w:hAnsiTheme="majorHAnsi" w:cs="Arial"/>
          <w:b/>
          <w:szCs w:val="22"/>
          <w:u w:val="single"/>
        </w:rPr>
        <w:t xml:space="preserve">Confidentiality and Safeguarding issues </w:t>
      </w:r>
      <w:proofErr w:type="gramStart"/>
      <w:r w:rsidRPr="00675D74">
        <w:rPr>
          <w:rFonts w:asciiTheme="majorHAnsi" w:hAnsiTheme="majorHAnsi" w:cs="Arial"/>
          <w:b/>
          <w:szCs w:val="22"/>
          <w:u w:val="single"/>
        </w:rPr>
        <w:t>are addressed</w:t>
      </w:r>
      <w:proofErr w:type="gramEnd"/>
      <w:r w:rsidRPr="00CC0531">
        <w:rPr>
          <w:rFonts w:asciiTheme="majorHAnsi" w:hAnsiTheme="majorHAnsi" w:cs="Arial"/>
          <w:b/>
          <w:szCs w:val="22"/>
          <w:u w:val="single"/>
        </w:rPr>
        <w:t xml:space="preserve"> </w:t>
      </w:r>
    </w:p>
    <w:p w14:paraId="3DE4C263" w14:textId="77777777" w:rsidR="009C5768" w:rsidRPr="00CC0531" w:rsidRDefault="009C5768" w:rsidP="009C5768">
      <w:pPr>
        <w:ind w:right="-108"/>
        <w:rPr>
          <w:rFonts w:asciiTheme="majorHAnsi" w:hAnsiTheme="majorHAnsi" w:cs="Arial"/>
          <w:szCs w:val="22"/>
          <w:u w:val="single"/>
        </w:rPr>
      </w:pPr>
      <w:r w:rsidRPr="00CC0531">
        <w:rPr>
          <w:rFonts w:asciiTheme="majorHAnsi" w:hAnsiTheme="majorHAnsi" w:cs="Arial"/>
          <w:szCs w:val="22"/>
        </w:rPr>
        <w:t xml:space="preserve">Safeguarding and </w:t>
      </w:r>
      <w:r>
        <w:rPr>
          <w:rFonts w:asciiTheme="majorHAnsi" w:hAnsiTheme="majorHAnsi" w:cs="Arial"/>
          <w:szCs w:val="22"/>
        </w:rPr>
        <w:t>c</w:t>
      </w:r>
      <w:r w:rsidRPr="00CC0531">
        <w:rPr>
          <w:rFonts w:asciiTheme="majorHAnsi" w:hAnsiTheme="majorHAnsi" w:cs="Arial"/>
          <w:szCs w:val="22"/>
        </w:rPr>
        <w:t xml:space="preserve">onfidentiality within </w:t>
      </w:r>
      <w:r>
        <w:rPr>
          <w:rFonts w:asciiTheme="majorHAnsi" w:hAnsiTheme="majorHAnsi" w:cs="Arial"/>
          <w:szCs w:val="22"/>
        </w:rPr>
        <w:t>RSE</w:t>
      </w:r>
      <w:r w:rsidRPr="00CC0531">
        <w:rPr>
          <w:rFonts w:asciiTheme="majorHAnsi" w:hAnsiTheme="majorHAnsi" w:cs="Arial"/>
          <w:szCs w:val="22"/>
        </w:rPr>
        <w:t xml:space="preserve"> can be a sensitive issue. To protect privacy and engender respect for all, staff </w:t>
      </w:r>
      <w:proofErr w:type="gramStart"/>
      <w:r w:rsidRPr="00CC0531">
        <w:rPr>
          <w:rFonts w:asciiTheme="majorHAnsi" w:hAnsiTheme="majorHAnsi" w:cs="Arial"/>
          <w:szCs w:val="22"/>
        </w:rPr>
        <w:t>will be expected</w:t>
      </w:r>
      <w:proofErr w:type="gramEnd"/>
      <w:r w:rsidRPr="00CC0531">
        <w:rPr>
          <w:rFonts w:asciiTheme="majorHAnsi" w:hAnsiTheme="majorHAnsi" w:cs="Arial"/>
          <w:szCs w:val="22"/>
        </w:rPr>
        <w:t xml:space="preserve"> to develop ground rules with pupils at the onset of work. This will include information on confidentiality</w:t>
      </w:r>
      <w:r>
        <w:rPr>
          <w:rFonts w:asciiTheme="majorHAnsi" w:hAnsiTheme="majorHAnsi" w:cs="Arial"/>
          <w:szCs w:val="22"/>
        </w:rPr>
        <w:t>.</w:t>
      </w:r>
      <w:r w:rsidRPr="00CC0531">
        <w:rPr>
          <w:rFonts w:asciiTheme="majorHAnsi" w:hAnsiTheme="majorHAnsi" w:cs="Arial"/>
          <w:szCs w:val="22"/>
        </w:rPr>
        <w:t xml:space="preserve"> </w:t>
      </w:r>
      <w:r>
        <w:rPr>
          <w:rFonts w:asciiTheme="majorHAnsi" w:hAnsiTheme="majorHAnsi" w:cs="Arial"/>
          <w:szCs w:val="22"/>
        </w:rPr>
        <w:t>I</w:t>
      </w:r>
      <w:r w:rsidRPr="00CC0531">
        <w:rPr>
          <w:rFonts w:asciiTheme="majorHAnsi" w:hAnsiTheme="majorHAnsi" w:cs="Arial"/>
          <w:szCs w:val="22"/>
        </w:rPr>
        <w:t xml:space="preserve">nformation </w:t>
      </w:r>
      <w:proofErr w:type="gramStart"/>
      <w:r w:rsidRPr="00CC0531">
        <w:rPr>
          <w:rFonts w:asciiTheme="majorHAnsi" w:hAnsiTheme="majorHAnsi" w:cs="Arial"/>
          <w:szCs w:val="22"/>
        </w:rPr>
        <w:t>will be given</w:t>
      </w:r>
      <w:proofErr w:type="gramEnd"/>
      <w:r w:rsidRPr="00CC0531">
        <w:rPr>
          <w:rFonts w:asciiTheme="majorHAnsi" w:hAnsiTheme="majorHAnsi" w:cs="Arial"/>
          <w:szCs w:val="22"/>
        </w:rPr>
        <w:t xml:space="preserve"> on where pupils can get help </w:t>
      </w:r>
      <w:r>
        <w:rPr>
          <w:rFonts w:asciiTheme="majorHAnsi" w:hAnsiTheme="majorHAnsi" w:cs="Arial"/>
          <w:szCs w:val="22"/>
        </w:rPr>
        <w:t>with</w:t>
      </w:r>
      <w:r w:rsidRPr="00CC0531">
        <w:rPr>
          <w:rFonts w:asciiTheme="majorHAnsi" w:hAnsiTheme="majorHAnsi" w:cs="Arial"/>
          <w:szCs w:val="22"/>
        </w:rPr>
        <w:t xml:space="preserve"> personal concerns both inside and outside school. Pupils </w:t>
      </w:r>
      <w:proofErr w:type="gramStart"/>
      <w:r w:rsidRPr="00CC0531">
        <w:rPr>
          <w:rFonts w:asciiTheme="majorHAnsi" w:hAnsiTheme="majorHAnsi" w:cs="Arial"/>
          <w:szCs w:val="22"/>
        </w:rPr>
        <w:t>should be informed</w:t>
      </w:r>
      <w:proofErr w:type="gramEnd"/>
      <w:r w:rsidRPr="00CC0531">
        <w:rPr>
          <w:rFonts w:asciiTheme="majorHAnsi" w:hAnsiTheme="majorHAnsi" w:cs="Arial"/>
          <w:szCs w:val="22"/>
        </w:rPr>
        <w:t xml:space="preserve"> about the remit of confidentiality and that staff cannot offer or guarantee pupils unconditional confidentiality. Distancing techniques </w:t>
      </w:r>
      <w:proofErr w:type="gramStart"/>
      <w:r w:rsidRPr="00CC0531">
        <w:rPr>
          <w:rFonts w:asciiTheme="majorHAnsi" w:hAnsiTheme="majorHAnsi" w:cs="Arial"/>
          <w:szCs w:val="22"/>
        </w:rPr>
        <w:t>will be used</w:t>
      </w:r>
      <w:proofErr w:type="gramEnd"/>
      <w:r w:rsidRPr="00CC0531">
        <w:rPr>
          <w:rFonts w:asciiTheme="majorHAnsi" w:hAnsiTheme="majorHAnsi" w:cs="Arial"/>
          <w:szCs w:val="22"/>
        </w:rPr>
        <w:t xml:space="preserve"> throughout lessons and all staff will allow pupils the opportunity to ask further questions anonymously. </w:t>
      </w:r>
      <w:proofErr w:type="gramStart"/>
      <w:r w:rsidRPr="00CC0531">
        <w:rPr>
          <w:rFonts w:asciiTheme="majorHAnsi" w:hAnsiTheme="majorHAnsi" w:cs="Arial"/>
          <w:szCs w:val="22"/>
        </w:rPr>
        <w:t>If pupils ask particularly sensitive questions that appear to be inappropriate in the circumstances, staff will deal with this outside of the lesson but an agreed holding statement will be used for example, ‘that is a really interesting question and I need time to think because I want to give you a really good answer’ this then allows staff to follow a number of options.</w:t>
      </w:r>
      <w:proofErr w:type="gramEnd"/>
      <w:r w:rsidRPr="00CC0531">
        <w:rPr>
          <w:rFonts w:asciiTheme="majorHAnsi" w:hAnsiTheme="majorHAnsi" w:cs="Arial"/>
          <w:szCs w:val="22"/>
        </w:rPr>
        <w:t xml:space="preserve"> These </w:t>
      </w:r>
      <w:proofErr w:type="gramStart"/>
      <w:r w:rsidRPr="00CC0531">
        <w:rPr>
          <w:rFonts w:asciiTheme="majorHAnsi" w:hAnsiTheme="majorHAnsi" w:cs="Arial"/>
          <w:szCs w:val="22"/>
        </w:rPr>
        <w:t>include:</w:t>
      </w:r>
      <w:proofErr w:type="gramEnd"/>
      <w:r w:rsidRPr="00CC0531">
        <w:rPr>
          <w:rFonts w:asciiTheme="majorHAnsi" w:hAnsiTheme="majorHAnsi" w:cs="Arial"/>
          <w:szCs w:val="22"/>
        </w:rPr>
        <w:t xml:space="preserve"> further questioning of the pupil with another member of staff present asking them for interpretation of the question they asked. Time to consult with colleagues to construct an appropriate answer, or liaise with the pupil’s family, and obtain information about where to get further help or, if the matter </w:t>
      </w:r>
      <w:proofErr w:type="gramStart"/>
      <w:r w:rsidRPr="00CC0531">
        <w:rPr>
          <w:rFonts w:asciiTheme="majorHAnsi" w:hAnsiTheme="majorHAnsi" w:cs="Arial"/>
          <w:szCs w:val="22"/>
        </w:rPr>
        <w:t>is considered</w:t>
      </w:r>
      <w:proofErr w:type="gramEnd"/>
      <w:r w:rsidRPr="00CC0531">
        <w:rPr>
          <w:rFonts w:asciiTheme="majorHAnsi" w:hAnsiTheme="majorHAnsi" w:cs="Arial"/>
          <w:szCs w:val="22"/>
        </w:rPr>
        <w:t xml:space="preserve"> a potential Safeguarding issue, the school’s senior member of staff, with designated responsibility for Child Protection (DSL) will be notified. It is the responsibility of the school to support its pupils and to carry out its functions with a view to safeguarding and promoting the welfare of pupils. In fulfilling this </w:t>
      </w:r>
      <w:proofErr w:type="gramStart"/>
      <w:r w:rsidRPr="00CC0531">
        <w:rPr>
          <w:rFonts w:asciiTheme="majorHAnsi" w:hAnsiTheme="majorHAnsi" w:cs="Arial"/>
          <w:szCs w:val="22"/>
        </w:rPr>
        <w:t>duty</w:t>
      </w:r>
      <w:proofErr w:type="gramEnd"/>
      <w:r w:rsidRPr="00CC0531">
        <w:rPr>
          <w:rFonts w:asciiTheme="majorHAnsi" w:hAnsiTheme="majorHAnsi" w:cs="Arial"/>
          <w:szCs w:val="22"/>
        </w:rPr>
        <w:t xml:space="preserve"> they must have regard to guidance around safeguarding. Whilst pupils have the same rights to confidentiality as </w:t>
      </w:r>
      <w:proofErr w:type="gramStart"/>
      <w:r w:rsidRPr="00CC0531">
        <w:rPr>
          <w:rFonts w:asciiTheme="majorHAnsi" w:hAnsiTheme="majorHAnsi" w:cs="Arial"/>
          <w:szCs w:val="22"/>
        </w:rPr>
        <w:t>adults</w:t>
      </w:r>
      <w:proofErr w:type="gramEnd"/>
      <w:r w:rsidRPr="00CC0531">
        <w:rPr>
          <w:rFonts w:asciiTheme="majorHAnsi" w:hAnsiTheme="majorHAnsi" w:cs="Arial"/>
          <w:szCs w:val="22"/>
        </w:rPr>
        <w:t xml:space="preserve"> no pupil should be guaranteed absolute confidentiality. Staff will report any information or </w:t>
      </w:r>
      <w:proofErr w:type="gramStart"/>
      <w:r w:rsidRPr="00CC0531">
        <w:rPr>
          <w:rFonts w:asciiTheme="majorHAnsi" w:hAnsiTheme="majorHAnsi" w:cs="Arial"/>
          <w:szCs w:val="22"/>
        </w:rPr>
        <w:t>disclosure which</w:t>
      </w:r>
      <w:proofErr w:type="gramEnd"/>
      <w:r w:rsidRPr="00CC0531">
        <w:rPr>
          <w:rFonts w:asciiTheme="majorHAnsi" w:hAnsiTheme="majorHAnsi" w:cs="Arial"/>
          <w:szCs w:val="22"/>
        </w:rPr>
        <w:t xml:space="preserve"> raises concern that a child or children may be at risk of significant harm to the school’s senior member of staff, with designated responsibility for Child Protection. The Designated person </w:t>
      </w:r>
      <w:proofErr w:type="gramStart"/>
      <w:r w:rsidRPr="00CC0531">
        <w:rPr>
          <w:rFonts w:asciiTheme="majorHAnsi" w:hAnsiTheme="majorHAnsi" w:cs="Arial"/>
          <w:szCs w:val="22"/>
        </w:rPr>
        <w:t>will then, in line with the School’s Child Protection policy and the North Yorkshire Safeguarding Children Board guidance and procedures, take</w:t>
      </w:r>
      <w:proofErr w:type="gramEnd"/>
      <w:r w:rsidRPr="00CC0531">
        <w:rPr>
          <w:rFonts w:asciiTheme="majorHAnsi" w:hAnsiTheme="majorHAnsi" w:cs="Arial"/>
          <w:szCs w:val="22"/>
        </w:rPr>
        <w:t xml:space="preserve"> action as appropriate. Pupils </w:t>
      </w:r>
      <w:proofErr w:type="gramStart"/>
      <w:r w:rsidRPr="00CC0531">
        <w:rPr>
          <w:rFonts w:asciiTheme="majorHAnsi" w:hAnsiTheme="majorHAnsi" w:cs="Arial"/>
          <w:szCs w:val="22"/>
        </w:rPr>
        <w:t>will be made</w:t>
      </w:r>
      <w:proofErr w:type="gramEnd"/>
      <w:r w:rsidRPr="00CC0531">
        <w:rPr>
          <w:rFonts w:asciiTheme="majorHAnsi" w:hAnsiTheme="majorHAnsi" w:cs="Arial"/>
          <w:szCs w:val="22"/>
        </w:rPr>
        <w:t xml:space="preserve"> aware of the law relating to sexual offences and of those circumstances where confidentiality cannot be maintained.</w:t>
      </w:r>
    </w:p>
    <w:p w14:paraId="0C022A42"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 </w:t>
      </w:r>
    </w:p>
    <w:p w14:paraId="4A1BD4BB" w14:textId="77777777" w:rsidR="009C5768" w:rsidRDefault="009C5768" w:rsidP="009C5768">
      <w:pPr>
        <w:ind w:right="-108"/>
        <w:rPr>
          <w:rFonts w:asciiTheme="majorHAnsi" w:hAnsiTheme="majorHAnsi" w:cs="Arial"/>
          <w:b/>
          <w:szCs w:val="22"/>
          <w:u w:val="single"/>
        </w:rPr>
      </w:pPr>
    </w:p>
    <w:p w14:paraId="28BCF0F6" w14:textId="77777777" w:rsidR="009C5768" w:rsidRDefault="009C5768" w:rsidP="009C5768">
      <w:pPr>
        <w:ind w:right="-108"/>
        <w:rPr>
          <w:rFonts w:asciiTheme="majorHAnsi" w:hAnsiTheme="majorHAnsi" w:cs="Arial"/>
          <w:b/>
          <w:szCs w:val="22"/>
          <w:u w:val="single"/>
        </w:rPr>
      </w:pPr>
    </w:p>
    <w:p w14:paraId="7374DDD6" w14:textId="77777777" w:rsidR="009C5768" w:rsidRDefault="009C5768" w:rsidP="009C5768">
      <w:pPr>
        <w:ind w:right="-108"/>
        <w:rPr>
          <w:rFonts w:asciiTheme="majorHAnsi" w:hAnsiTheme="majorHAnsi" w:cs="Arial"/>
          <w:b/>
          <w:szCs w:val="22"/>
          <w:u w:val="single"/>
        </w:rPr>
      </w:pPr>
    </w:p>
    <w:p w14:paraId="656F5E17" w14:textId="77777777" w:rsidR="009C5768" w:rsidRDefault="009C5768" w:rsidP="009C5768">
      <w:pPr>
        <w:ind w:right="-108"/>
        <w:rPr>
          <w:rFonts w:asciiTheme="majorHAnsi" w:hAnsiTheme="majorHAnsi" w:cs="Arial"/>
          <w:b/>
          <w:szCs w:val="22"/>
          <w:u w:val="single"/>
        </w:rPr>
      </w:pPr>
    </w:p>
    <w:p w14:paraId="7C79823A" w14:textId="77777777" w:rsidR="009C5768" w:rsidRDefault="009C5768" w:rsidP="009C5768">
      <w:pPr>
        <w:ind w:right="-108"/>
        <w:rPr>
          <w:rFonts w:asciiTheme="majorHAnsi" w:hAnsiTheme="majorHAnsi" w:cs="Arial"/>
          <w:b/>
          <w:szCs w:val="22"/>
          <w:u w:val="single"/>
        </w:rPr>
      </w:pPr>
    </w:p>
    <w:p w14:paraId="5C85DE29" w14:textId="77777777" w:rsidR="009C5768" w:rsidRDefault="009C5768" w:rsidP="009C5768">
      <w:pPr>
        <w:ind w:right="-108"/>
        <w:rPr>
          <w:rFonts w:asciiTheme="majorHAnsi" w:hAnsiTheme="majorHAnsi" w:cs="Arial"/>
          <w:b/>
          <w:szCs w:val="22"/>
          <w:u w:val="single"/>
        </w:rPr>
      </w:pPr>
    </w:p>
    <w:p w14:paraId="16A8A4BD" w14:textId="77777777" w:rsidR="009C5768" w:rsidRDefault="009C5768" w:rsidP="009C5768">
      <w:pPr>
        <w:ind w:right="-108"/>
        <w:rPr>
          <w:rFonts w:asciiTheme="majorHAnsi" w:hAnsiTheme="majorHAnsi" w:cs="Arial"/>
          <w:b/>
          <w:szCs w:val="22"/>
          <w:u w:val="single"/>
        </w:rPr>
      </w:pPr>
    </w:p>
    <w:p w14:paraId="5EC491F8" w14:textId="77777777" w:rsidR="009C5768" w:rsidRDefault="009C5768" w:rsidP="009C5768">
      <w:pPr>
        <w:ind w:right="-108"/>
        <w:rPr>
          <w:rFonts w:asciiTheme="majorHAnsi" w:hAnsiTheme="majorHAnsi" w:cs="Arial"/>
          <w:b/>
          <w:szCs w:val="22"/>
          <w:u w:val="single"/>
        </w:rPr>
      </w:pPr>
    </w:p>
    <w:p w14:paraId="3620B07C" w14:textId="77777777" w:rsidR="009C5768" w:rsidRDefault="009C5768" w:rsidP="009C5768">
      <w:pPr>
        <w:ind w:right="-108"/>
        <w:rPr>
          <w:rFonts w:asciiTheme="majorHAnsi" w:hAnsiTheme="majorHAnsi" w:cs="Arial"/>
          <w:b/>
          <w:szCs w:val="22"/>
          <w:u w:val="single"/>
        </w:rPr>
      </w:pPr>
    </w:p>
    <w:p w14:paraId="1F1F5346" w14:textId="77777777" w:rsidR="009C5768" w:rsidRDefault="009C5768" w:rsidP="009C5768">
      <w:pPr>
        <w:ind w:right="-108"/>
        <w:rPr>
          <w:rFonts w:asciiTheme="majorHAnsi" w:hAnsiTheme="majorHAnsi" w:cs="Arial"/>
          <w:b/>
          <w:szCs w:val="22"/>
          <w:u w:val="single"/>
        </w:rPr>
      </w:pPr>
    </w:p>
    <w:p w14:paraId="0FCA702F" w14:textId="77777777" w:rsidR="009C5768" w:rsidRDefault="009C5768" w:rsidP="009C5768">
      <w:pPr>
        <w:ind w:right="-108"/>
        <w:rPr>
          <w:rFonts w:asciiTheme="majorHAnsi" w:hAnsiTheme="majorHAnsi" w:cs="Arial"/>
          <w:b/>
          <w:szCs w:val="22"/>
          <w:u w:val="single"/>
        </w:rPr>
      </w:pPr>
    </w:p>
    <w:p w14:paraId="643E870D" w14:textId="77777777" w:rsidR="009C5768" w:rsidRDefault="009C5768" w:rsidP="009C5768">
      <w:pPr>
        <w:ind w:right="-108"/>
        <w:rPr>
          <w:rFonts w:asciiTheme="majorHAnsi" w:hAnsiTheme="majorHAnsi" w:cs="Arial"/>
          <w:b/>
          <w:szCs w:val="22"/>
          <w:u w:val="single"/>
        </w:rPr>
      </w:pPr>
    </w:p>
    <w:p w14:paraId="4DCFDE9B" w14:textId="77777777" w:rsidR="009C5768" w:rsidRDefault="009C5768" w:rsidP="009C5768">
      <w:pPr>
        <w:ind w:right="-108"/>
        <w:rPr>
          <w:rFonts w:asciiTheme="majorHAnsi" w:hAnsiTheme="majorHAnsi" w:cs="Arial"/>
          <w:b/>
          <w:szCs w:val="22"/>
          <w:u w:val="single"/>
        </w:rPr>
      </w:pPr>
    </w:p>
    <w:p w14:paraId="3A9BB4D4" w14:textId="77777777" w:rsidR="009C5768" w:rsidRDefault="009C5768" w:rsidP="009C5768">
      <w:pPr>
        <w:ind w:right="-108"/>
        <w:rPr>
          <w:rFonts w:asciiTheme="majorHAnsi" w:hAnsiTheme="majorHAnsi" w:cs="Arial"/>
          <w:b/>
          <w:szCs w:val="22"/>
          <w:u w:val="single"/>
        </w:rPr>
      </w:pPr>
    </w:p>
    <w:p w14:paraId="0274FEAA" w14:textId="77777777" w:rsidR="009C5768" w:rsidRDefault="009C5768" w:rsidP="009C5768">
      <w:pPr>
        <w:ind w:right="-108"/>
        <w:rPr>
          <w:rFonts w:asciiTheme="majorHAnsi" w:hAnsiTheme="majorHAnsi" w:cs="Arial"/>
          <w:b/>
          <w:szCs w:val="22"/>
          <w:u w:val="single"/>
        </w:rPr>
      </w:pPr>
    </w:p>
    <w:p w14:paraId="5D5A6479" w14:textId="77777777" w:rsidR="009C5768" w:rsidRDefault="009C5768" w:rsidP="009C5768">
      <w:pPr>
        <w:ind w:right="-108"/>
        <w:rPr>
          <w:rFonts w:asciiTheme="majorHAnsi" w:hAnsiTheme="majorHAnsi" w:cs="Arial"/>
          <w:b/>
          <w:szCs w:val="22"/>
          <w:u w:val="single"/>
        </w:rPr>
      </w:pPr>
    </w:p>
    <w:p w14:paraId="6FCD4FF2" w14:textId="77777777" w:rsidR="009C5768" w:rsidRDefault="009C5768" w:rsidP="009C5768">
      <w:pPr>
        <w:ind w:right="-108"/>
        <w:rPr>
          <w:rFonts w:asciiTheme="majorHAnsi" w:hAnsiTheme="majorHAnsi" w:cs="Arial"/>
          <w:b/>
          <w:szCs w:val="22"/>
          <w:u w:val="single"/>
        </w:rPr>
      </w:pPr>
    </w:p>
    <w:p w14:paraId="3280ED87" w14:textId="77777777" w:rsidR="009C5768" w:rsidRDefault="009C5768" w:rsidP="009C5768">
      <w:pPr>
        <w:ind w:right="-108"/>
        <w:rPr>
          <w:rFonts w:asciiTheme="majorHAnsi" w:hAnsiTheme="majorHAnsi" w:cs="Arial"/>
          <w:b/>
          <w:szCs w:val="22"/>
          <w:u w:val="single"/>
        </w:rPr>
      </w:pPr>
    </w:p>
    <w:p w14:paraId="17251C34" w14:textId="77777777" w:rsidR="009C5768" w:rsidRDefault="009C5768" w:rsidP="009C5768">
      <w:pPr>
        <w:ind w:right="-108"/>
        <w:rPr>
          <w:rFonts w:asciiTheme="majorHAnsi" w:hAnsiTheme="majorHAnsi" w:cs="Arial"/>
          <w:b/>
          <w:szCs w:val="22"/>
          <w:u w:val="single"/>
        </w:rPr>
      </w:pPr>
    </w:p>
    <w:p w14:paraId="05B7A74C" w14:textId="77777777" w:rsidR="009C5768" w:rsidRDefault="009C5768" w:rsidP="009C5768">
      <w:pPr>
        <w:ind w:right="-108"/>
        <w:rPr>
          <w:rFonts w:asciiTheme="majorHAnsi" w:hAnsiTheme="majorHAnsi" w:cs="Arial"/>
          <w:b/>
          <w:szCs w:val="22"/>
          <w:u w:val="single"/>
        </w:rPr>
      </w:pPr>
    </w:p>
    <w:p w14:paraId="7199CF1F" w14:textId="77777777" w:rsidR="009C5768" w:rsidRDefault="009C5768" w:rsidP="009C5768">
      <w:pPr>
        <w:ind w:right="-108"/>
        <w:rPr>
          <w:rFonts w:asciiTheme="majorHAnsi" w:hAnsiTheme="majorHAnsi" w:cs="Arial"/>
          <w:b/>
          <w:szCs w:val="22"/>
          <w:u w:val="single"/>
        </w:rPr>
      </w:pPr>
    </w:p>
    <w:p w14:paraId="34ABC12A" w14:textId="77777777" w:rsidR="009C5768" w:rsidRDefault="009C5768" w:rsidP="009C5768">
      <w:pPr>
        <w:ind w:right="-108"/>
        <w:rPr>
          <w:rFonts w:asciiTheme="majorHAnsi" w:hAnsiTheme="majorHAnsi" w:cs="Arial"/>
          <w:b/>
          <w:szCs w:val="22"/>
          <w:u w:val="single"/>
        </w:rPr>
      </w:pPr>
    </w:p>
    <w:p w14:paraId="3C1E2720" w14:textId="77777777" w:rsidR="009C5768" w:rsidRDefault="009C5768" w:rsidP="009C5768">
      <w:pPr>
        <w:ind w:right="-108"/>
        <w:rPr>
          <w:rFonts w:asciiTheme="majorHAnsi" w:hAnsiTheme="majorHAnsi" w:cs="Arial"/>
          <w:b/>
          <w:szCs w:val="22"/>
          <w:u w:val="single"/>
        </w:rPr>
      </w:pPr>
    </w:p>
    <w:p w14:paraId="6BCFB94F" w14:textId="77777777" w:rsidR="009C5768" w:rsidRDefault="009C5768" w:rsidP="009C5768">
      <w:pPr>
        <w:ind w:right="-108"/>
        <w:rPr>
          <w:rFonts w:asciiTheme="majorHAnsi" w:hAnsiTheme="majorHAnsi" w:cs="Arial"/>
          <w:b/>
          <w:szCs w:val="22"/>
          <w:u w:val="single"/>
        </w:rPr>
      </w:pPr>
    </w:p>
    <w:p w14:paraId="1B04FEDE" w14:textId="77777777" w:rsidR="009C5768" w:rsidRDefault="009C5768" w:rsidP="009C5768">
      <w:pPr>
        <w:ind w:right="-108"/>
        <w:rPr>
          <w:rFonts w:asciiTheme="majorHAnsi" w:hAnsiTheme="majorHAnsi" w:cs="Arial"/>
          <w:b/>
          <w:szCs w:val="22"/>
          <w:u w:val="single"/>
        </w:rPr>
      </w:pPr>
    </w:p>
    <w:p w14:paraId="29B2452B" w14:textId="77777777" w:rsidR="009C5768" w:rsidRDefault="009C5768" w:rsidP="009C5768">
      <w:pPr>
        <w:ind w:right="-108"/>
        <w:rPr>
          <w:rFonts w:asciiTheme="majorHAnsi" w:hAnsiTheme="majorHAnsi" w:cs="Arial"/>
          <w:b/>
          <w:szCs w:val="22"/>
          <w:u w:val="single"/>
        </w:rPr>
      </w:pPr>
    </w:p>
    <w:p w14:paraId="37145724" w14:textId="77777777" w:rsidR="009C5768" w:rsidRDefault="009C5768" w:rsidP="009C5768">
      <w:pPr>
        <w:ind w:right="-108"/>
        <w:rPr>
          <w:rFonts w:asciiTheme="majorHAnsi" w:hAnsiTheme="majorHAnsi" w:cs="Arial"/>
          <w:b/>
          <w:szCs w:val="22"/>
          <w:u w:val="single"/>
        </w:rPr>
      </w:pPr>
    </w:p>
    <w:p w14:paraId="225FD5B9" w14:textId="77777777" w:rsidR="009C5768" w:rsidRDefault="009C5768" w:rsidP="009C5768">
      <w:pPr>
        <w:ind w:right="-108"/>
        <w:rPr>
          <w:rFonts w:asciiTheme="majorHAnsi" w:hAnsiTheme="majorHAnsi" w:cs="Arial"/>
          <w:b/>
          <w:szCs w:val="22"/>
          <w:u w:val="single"/>
        </w:rPr>
      </w:pPr>
    </w:p>
    <w:p w14:paraId="5196E549" w14:textId="77777777" w:rsidR="009C5768" w:rsidRDefault="009C5768" w:rsidP="009C5768">
      <w:pPr>
        <w:ind w:right="-108"/>
        <w:rPr>
          <w:rFonts w:asciiTheme="majorHAnsi" w:hAnsiTheme="majorHAnsi" w:cs="Arial"/>
          <w:b/>
          <w:szCs w:val="22"/>
          <w:u w:val="single"/>
        </w:rPr>
      </w:pPr>
    </w:p>
    <w:p w14:paraId="24E6FB83" w14:textId="77777777" w:rsidR="009C5768" w:rsidRDefault="009C5768" w:rsidP="009C5768">
      <w:pPr>
        <w:ind w:right="-108"/>
        <w:rPr>
          <w:rFonts w:asciiTheme="majorHAnsi" w:hAnsiTheme="majorHAnsi" w:cs="Arial"/>
          <w:b/>
          <w:szCs w:val="22"/>
          <w:u w:val="single"/>
        </w:rPr>
      </w:pPr>
    </w:p>
    <w:p w14:paraId="4C4B89D6" w14:textId="77777777" w:rsidR="009C5768" w:rsidRDefault="009C5768" w:rsidP="009C5768">
      <w:pPr>
        <w:ind w:right="-108"/>
        <w:rPr>
          <w:rFonts w:asciiTheme="majorHAnsi" w:hAnsiTheme="majorHAnsi" w:cs="Arial"/>
          <w:b/>
          <w:szCs w:val="22"/>
          <w:u w:val="single"/>
        </w:rPr>
      </w:pPr>
    </w:p>
    <w:p w14:paraId="08F3A7E5" w14:textId="77777777" w:rsidR="009C5768" w:rsidRDefault="009C5768" w:rsidP="009C5768">
      <w:pPr>
        <w:ind w:right="-108"/>
        <w:rPr>
          <w:rFonts w:asciiTheme="majorHAnsi" w:hAnsiTheme="majorHAnsi" w:cs="Arial"/>
          <w:b/>
          <w:szCs w:val="22"/>
          <w:u w:val="single"/>
        </w:rPr>
      </w:pPr>
    </w:p>
    <w:p w14:paraId="067CA4CE" w14:textId="77777777" w:rsidR="009C5768" w:rsidRDefault="009C5768" w:rsidP="009C5768">
      <w:pPr>
        <w:ind w:right="-108"/>
        <w:rPr>
          <w:rFonts w:asciiTheme="majorHAnsi" w:hAnsiTheme="majorHAnsi" w:cs="Arial"/>
          <w:b/>
          <w:szCs w:val="22"/>
          <w:u w:val="single"/>
        </w:rPr>
      </w:pPr>
    </w:p>
    <w:p w14:paraId="76CB378B" w14:textId="77777777" w:rsidR="009C5768" w:rsidRDefault="009C5768" w:rsidP="009C5768">
      <w:pPr>
        <w:ind w:right="-108"/>
        <w:rPr>
          <w:rFonts w:asciiTheme="majorHAnsi" w:hAnsiTheme="majorHAnsi" w:cs="Arial"/>
          <w:b/>
          <w:szCs w:val="22"/>
          <w:u w:val="single"/>
        </w:rPr>
      </w:pPr>
    </w:p>
    <w:p w14:paraId="6D1EBEFD" w14:textId="77777777" w:rsidR="009C5768" w:rsidRDefault="009C5768" w:rsidP="009C5768">
      <w:pPr>
        <w:ind w:right="-108"/>
        <w:rPr>
          <w:rFonts w:asciiTheme="majorHAnsi" w:hAnsiTheme="majorHAnsi" w:cs="Arial"/>
          <w:b/>
          <w:szCs w:val="22"/>
          <w:u w:val="single"/>
        </w:rPr>
      </w:pPr>
    </w:p>
    <w:p w14:paraId="4F91D48A" w14:textId="77777777" w:rsidR="009C5768" w:rsidRPr="00675D74" w:rsidRDefault="009C5768" w:rsidP="009C5768">
      <w:pPr>
        <w:ind w:right="-108"/>
        <w:rPr>
          <w:rFonts w:asciiTheme="majorHAnsi" w:hAnsiTheme="majorHAnsi" w:cs="Arial"/>
          <w:b/>
          <w:szCs w:val="22"/>
          <w:u w:val="single"/>
        </w:rPr>
      </w:pPr>
      <w:r w:rsidRPr="00675D74">
        <w:rPr>
          <w:rFonts w:asciiTheme="majorHAnsi" w:hAnsiTheme="majorHAnsi" w:cs="Arial"/>
          <w:b/>
          <w:szCs w:val="22"/>
          <w:u w:val="single"/>
        </w:rPr>
        <w:t>Appendix</w:t>
      </w:r>
    </w:p>
    <w:p w14:paraId="289389E0" w14:textId="77777777" w:rsidR="009C5768" w:rsidRPr="00675D74" w:rsidRDefault="009C5768" w:rsidP="009C5768">
      <w:pPr>
        <w:ind w:right="-108"/>
        <w:rPr>
          <w:rFonts w:asciiTheme="majorHAnsi" w:hAnsiTheme="majorHAnsi" w:cs="Arial"/>
          <w:b/>
          <w:szCs w:val="22"/>
          <w:u w:val="single"/>
        </w:rPr>
      </w:pPr>
    </w:p>
    <w:p w14:paraId="3F1D24C0" w14:textId="77777777" w:rsidR="009C5768" w:rsidRPr="00675D74" w:rsidRDefault="009C5768" w:rsidP="009C5768">
      <w:pPr>
        <w:ind w:right="-108"/>
        <w:rPr>
          <w:rFonts w:asciiTheme="majorHAnsi" w:hAnsiTheme="majorHAnsi" w:cs="Arial"/>
          <w:b/>
          <w:szCs w:val="22"/>
          <w:u w:val="single"/>
        </w:rPr>
      </w:pPr>
      <w:r w:rsidRPr="00675D74">
        <w:rPr>
          <w:rFonts w:asciiTheme="majorHAnsi" w:hAnsiTheme="majorHAnsi" w:cs="Arial"/>
          <w:b/>
          <w:szCs w:val="22"/>
          <w:u w:val="single"/>
        </w:rPr>
        <w:t xml:space="preserve">NYCC guidance </w:t>
      </w:r>
      <w:proofErr w:type="gramStart"/>
      <w:r w:rsidRPr="00675D74">
        <w:rPr>
          <w:rFonts w:asciiTheme="majorHAnsi" w:hAnsiTheme="majorHAnsi" w:cs="Arial"/>
          <w:b/>
          <w:szCs w:val="22"/>
          <w:u w:val="single"/>
        </w:rPr>
        <w:t>-  aspects</w:t>
      </w:r>
      <w:proofErr w:type="gramEnd"/>
      <w:r w:rsidRPr="00675D74">
        <w:rPr>
          <w:rFonts w:asciiTheme="majorHAnsi" w:hAnsiTheme="majorHAnsi" w:cs="Arial"/>
          <w:b/>
          <w:szCs w:val="22"/>
          <w:u w:val="single"/>
        </w:rPr>
        <w:t xml:space="preserve"> for schools to consider</w:t>
      </w:r>
    </w:p>
    <w:p w14:paraId="5C17B370" w14:textId="77777777" w:rsidR="009C5768" w:rsidRPr="00675D74" w:rsidRDefault="009C5768" w:rsidP="009C5768">
      <w:pPr>
        <w:ind w:right="-108"/>
        <w:rPr>
          <w:rFonts w:asciiTheme="majorHAnsi" w:hAnsiTheme="majorHAnsi"/>
          <w:szCs w:val="22"/>
        </w:rPr>
      </w:pPr>
    </w:p>
    <w:p w14:paraId="144BB9CA" w14:textId="77777777" w:rsidR="009C5768" w:rsidRPr="00675D74" w:rsidRDefault="009C5768" w:rsidP="009C5768">
      <w:pPr>
        <w:ind w:right="-108"/>
        <w:rPr>
          <w:rFonts w:asciiTheme="majorHAnsi" w:hAnsiTheme="majorHAnsi" w:cs="Arial"/>
          <w:b/>
          <w:szCs w:val="22"/>
        </w:rPr>
      </w:pPr>
      <w:r w:rsidRPr="00675D74">
        <w:rPr>
          <w:rFonts w:asciiTheme="majorHAnsi" w:hAnsiTheme="majorHAnsi" w:cs="Arial"/>
          <w:b/>
          <w:szCs w:val="22"/>
        </w:rPr>
        <w:t xml:space="preserve">Diversity </w:t>
      </w:r>
    </w:p>
    <w:p w14:paraId="382335A7" w14:textId="77777777" w:rsidR="009C5768" w:rsidRPr="00CC0531" w:rsidRDefault="009C5768" w:rsidP="009C5768">
      <w:pPr>
        <w:ind w:right="-108"/>
        <w:rPr>
          <w:rFonts w:asciiTheme="majorHAnsi" w:hAnsiTheme="majorHAnsi" w:cs="Arial"/>
          <w:szCs w:val="22"/>
        </w:rPr>
      </w:pPr>
      <w:r w:rsidRPr="00675D74">
        <w:rPr>
          <w:rFonts w:asciiTheme="majorHAnsi" w:hAnsiTheme="majorHAnsi" w:cs="Arial"/>
          <w:szCs w:val="22"/>
        </w:rPr>
        <w:t xml:space="preserve">Pupils from all faiths and cultures have an entitlement to </w:t>
      </w:r>
      <w:r>
        <w:rPr>
          <w:rFonts w:asciiTheme="majorHAnsi" w:hAnsiTheme="majorHAnsi" w:cs="Arial"/>
          <w:szCs w:val="22"/>
        </w:rPr>
        <w:t>RSE</w:t>
      </w:r>
      <w:r w:rsidRPr="00675D74">
        <w:rPr>
          <w:rFonts w:asciiTheme="majorHAnsi" w:hAnsiTheme="majorHAnsi" w:cs="Arial"/>
          <w:szCs w:val="22"/>
        </w:rPr>
        <w:t xml:space="preserve">. Teaching effective </w:t>
      </w:r>
      <w:r>
        <w:rPr>
          <w:rFonts w:asciiTheme="majorHAnsi" w:hAnsiTheme="majorHAnsi" w:cs="Arial"/>
          <w:szCs w:val="22"/>
        </w:rPr>
        <w:t>RSE</w:t>
      </w:r>
      <w:r w:rsidRPr="00675D74">
        <w:rPr>
          <w:rFonts w:asciiTheme="majorHAnsi" w:hAnsiTheme="majorHAnsi" w:cs="Arial"/>
          <w:szCs w:val="22"/>
        </w:rPr>
        <w:t xml:space="preserve"> means being sensitive to the range of different values and</w:t>
      </w:r>
      <w:r w:rsidRPr="00CC0531">
        <w:rPr>
          <w:rFonts w:asciiTheme="majorHAnsi" w:hAnsiTheme="majorHAnsi" w:cs="Arial"/>
          <w:szCs w:val="22"/>
        </w:rPr>
        <w:t xml:space="preserve"> beliefs within a multi-faith and multi-cultural society. School will promote all pupils’ spiritual, moral, social and cultural development to enable them to participate fully in democratic, modern Britain. Research has shown that if parents/carers and faith leaders work together to examine assumptions and beliefs and ensure effective communication this reduces misunderstandings and allows for the development of a values framework for </w:t>
      </w:r>
      <w:r>
        <w:rPr>
          <w:rFonts w:asciiTheme="majorHAnsi" w:hAnsiTheme="majorHAnsi" w:cs="Arial"/>
          <w:szCs w:val="22"/>
        </w:rPr>
        <w:t>RSE</w:t>
      </w:r>
      <w:r w:rsidRPr="00CC0531">
        <w:rPr>
          <w:rFonts w:asciiTheme="majorHAnsi" w:hAnsiTheme="majorHAnsi" w:cs="Arial"/>
          <w:szCs w:val="22"/>
        </w:rPr>
        <w:t xml:space="preserve">. </w:t>
      </w:r>
    </w:p>
    <w:p w14:paraId="39CE1525" w14:textId="77777777" w:rsidR="009C5768" w:rsidRPr="00CC0531" w:rsidRDefault="009C5768" w:rsidP="009C5768">
      <w:pPr>
        <w:ind w:right="-108"/>
        <w:rPr>
          <w:rFonts w:asciiTheme="majorHAnsi" w:hAnsiTheme="majorHAnsi" w:cs="Arial"/>
          <w:szCs w:val="22"/>
        </w:rPr>
      </w:pPr>
    </w:p>
    <w:p w14:paraId="320DFF3D"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Lesbian, Gay, Bisexual and Trans (LGBT) and work on </w:t>
      </w:r>
      <w:r w:rsidRPr="007E109F">
        <w:rPr>
          <w:rFonts w:asciiTheme="majorHAnsi" w:hAnsiTheme="majorHAnsi" w:cs="Arial"/>
          <w:b/>
          <w:szCs w:val="22"/>
        </w:rPr>
        <w:t>Different Families</w:t>
      </w:r>
    </w:p>
    <w:p w14:paraId="5E0595FC"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2010 Equalities Act sets out that schools are required to eliminate discrimination, advance equality and foster good relations, so the curriculum should cater for LGB, Trans and heterosexual pupils. This also means school has to be proactive in preventing and tackling homophobic, </w:t>
      </w:r>
      <w:proofErr w:type="spellStart"/>
      <w:r w:rsidRPr="00CC0531">
        <w:rPr>
          <w:rFonts w:asciiTheme="majorHAnsi" w:hAnsiTheme="majorHAnsi" w:cs="Arial"/>
          <w:szCs w:val="22"/>
        </w:rPr>
        <w:t>biphobic</w:t>
      </w:r>
      <w:proofErr w:type="spellEnd"/>
      <w:r w:rsidRPr="00CC0531">
        <w:rPr>
          <w:rFonts w:asciiTheme="majorHAnsi" w:hAnsiTheme="majorHAnsi" w:cs="Arial"/>
          <w:szCs w:val="22"/>
        </w:rPr>
        <w:t xml:space="preserve"> and transphobic bullying and make all children and young people feel included. </w:t>
      </w:r>
    </w:p>
    <w:p w14:paraId="1757C1B0" w14:textId="77777777" w:rsidR="009C5768" w:rsidRPr="00CC0531" w:rsidRDefault="009C5768" w:rsidP="009C5768">
      <w:pPr>
        <w:ind w:right="-108"/>
        <w:rPr>
          <w:rFonts w:asciiTheme="majorHAnsi" w:hAnsiTheme="majorHAnsi" w:cs="Arial"/>
          <w:szCs w:val="22"/>
        </w:rPr>
      </w:pPr>
    </w:p>
    <w:p w14:paraId="1CAE27F3"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All families are different so it is important to avoid using </w:t>
      </w:r>
      <w:proofErr w:type="gramStart"/>
      <w:r w:rsidRPr="00CC0531">
        <w:rPr>
          <w:rFonts w:asciiTheme="majorHAnsi" w:hAnsiTheme="majorHAnsi" w:cs="Arial"/>
          <w:szCs w:val="22"/>
        </w:rPr>
        <w:t>language which</w:t>
      </w:r>
      <w:proofErr w:type="gramEnd"/>
      <w:r w:rsidRPr="00CC0531">
        <w:rPr>
          <w:rFonts w:asciiTheme="majorHAnsi" w:hAnsiTheme="majorHAnsi" w:cs="Arial"/>
          <w:szCs w:val="22"/>
        </w:rPr>
        <w:t xml:space="preserve"> focuses on the conventional mum and dad family structure and instead talks about families more broadly. LGB pupils (who make up approximately 6% of any school population) often report that their </w:t>
      </w:r>
      <w:r>
        <w:rPr>
          <w:rFonts w:asciiTheme="majorHAnsi" w:hAnsiTheme="majorHAnsi" w:cs="Arial"/>
          <w:szCs w:val="22"/>
        </w:rPr>
        <w:t>RSE</w:t>
      </w:r>
      <w:r w:rsidRPr="00CC0531">
        <w:rPr>
          <w:rFonts w:asciiTheme="majorHAnsi" w:hAnsiTheme="majorHAnsi" w:cs="Arial"/>
          <w:szCs w:val="22"/>
        </w:rPr>
        <w:t xml:space="preserve"> is solely about heterosexual relationships, or that </w:t>
      </w:r>
      <w:proofErr w:type="gramStart"/>
      <w:r w:rsidRPr="00CC0531">
        <w:rPr>
          <w:rFonts w:asciiTheme="majorHAnsi" w:hAnsiTheme="majorHAnsi" w:cs="Arial"/>
          <w:szCs w:val="22"/>
        </w:rPr>
        <w:t>non heterosexual</w:t>
      </w:r>
      <w:proofErr w:type="gramEnd"/>
      <w:r w:rsidRPr="00CC0531">
        <w:rPr>
          <w:rFonts w:asciiTheme="majorHAnsi" w:hAnsiTheme="majorHAnsi" w:cs="Arial"/>
          <w:szCs w:val="22"/>
        </w:rPr>
        <w:t xml:space="preserve"> identities were addressed negatively. Pupils </w:t>
      </w:r>
      <w:proofErr w:type="gramStart"/>
      <w:r w:rsidRPr="00CC0531">
        <w:rPr>
          <w:rFonts w:asciiTheme="majorHAnsi" w:hAnsiTheme="majorHAnsi" w:cs="Arial"/>
          <w:szCs w:val="22"/>
        </w:rPr>
        <w:t>should be provided</w:t>
      </w:r>
      <w:proofErr w:type="gramEnd"/>
      <w:r w:rsidRPr="00CC0531">
        <w:rPr>
          <w:rFonts w:asciiTheme="majorHAnsi" w:hAnsiTheme="majorHAnsi" w:cs="Arial"/>
          <w:szCs w:val="22"/>
        </w:rPr>
        <w:t xml:space="preserve"> with the opportunities to learn about different family structures. Supporting resources </w:t>
      </w:r>
      <w:proofErr w:type="gramStart"/>
      <w:r w:rsidRPr="00CC0531">
        <w:rPr>
          <w:rFonts w:asciiTheme="majorHAnsi" w:hAnsiTheme="majorHAnsi" w:cs="Arial"/>
          <w:szCs w:val="22"/>
        </w:rPr>
        <w:t>have been developed</w:t>
      </w:r>
      <w:proofErr w:type="gramEnd"/>
      <w:r w:rsidRPr="00CC0531">
        <w:rPr>
          <w:rFonts w:asciiTheme="majorHAnsi" w:hAnsiTheme="majorHAnsi" w:cs="Arial"/>
          <w:szCs w:val="22"/>
        </w:rPr>
        <w:t xml:space="preserve"> to enable primary schools to introduce the topic of ‘different families – same love’. </w:t>
      </w:r>
    </w:p>
    <w:p w14:paraId="603F52CB" w14:textId="77777777" w:rsidR="009C5768" w:rsidRPr="00CC0531" w:rsidRDefault="009C5768" w:rsidP="009C5768">
      <w:pPr>
        <w:ind w:right="-108"/>
        <w:rPr>
          <w:rFonts w:asciiTheme="majorHAnsi" w:hAnsiTheme="majorHAnsi" w:cs="Arial"/>
          <w:szCs w:val="22"/>
        </w:rPr>
      </w:pPr>
    </w:p>
    <w:p w14:paraId="78581474" w14:textId="77777777" w:rsidR="009C5768" w:rsidRPr="00CC0531" w:rsidRDefault="009C5768" w:rsidP="009C5768">
      <w:pPr>
        <w:ind w:right="-108"/>
        <w:rPr>
          <w:rFonts w:asciiTheme="majorHAnsi" w:hAnsiTheme="majorHAnsi" w:cs="Arial"/>
          <w:szCs w:val="22"/>
        </w:rPr>
      </w:pPr>
      <w:r w:rsidRPr="007E109F">
        <w:rPr>
          <w:rFonts w:asciiTheme="majorHAnsi" w:hAnsiTheme="majorHAnsi" w:cs="Arial"/>
          <w:szCs w:val="22"/>
        </w:rPr>
        <w:t xml:space="preserve">For Year 6 pupils, in particular, who receive tailor made </w:t>
      </w:r>
      <w:r>
        <w:rPr>
          <w:rFonts w:asciiTheme="majorHAnsi" w:hAnsiTheme="majorHAnsi" w:cs="Arial"/>
          <w:szCs w:val="22"/>
        </w:rPr>
        <w:t>RSE</w:t>
      </w:r>
      <w:r w:rsidRPr="007E109F">
        <w:rPr>
          <w:rFonts w:asciiTheme="majorHAnsi" w:hAnsiTheme="majorHAnsi" w:cs="Arial"/>
          <w:szCs w:val="22"/>
        </w:rPr>
        <w:t xml:space="preserve"> sessions in relation to partners and sexual health issues there needs to be learning and resources that relate to LGB relationships integrated into the curriculum.</w:t>
      </w:r>
      <w:r w:rsidRPr="00CC0531">
        <w:rPr>
          <w:rFonts w:asciiTheme="majorHAnsi" w:hAnsiTheme="majorHAnsi" w:cs="Arial"/>
          <w:szCs w:val="22"/>
        </w:rPr>
        <w:t xml:space="preserve"> It is also important when teaching </w:t>
      </w:r>
      <w:r>
        <w:rPr>
          <w:rFonts w:asciiTheme="majorHAnsi" w:hAnsiTheme="majorHAnsi" w:cs="Arial"/>
          <w:szCs w:val="22"/>
        </w:rPr>
        <w:t>RSE</w:t>
      </w:r>
      <w:r w:rsidRPr="00CC0531">
        <w:rPr>
          <w:rFonts w:asciiTheme="majorHAnsi" w:hAnsiTheme="majorHAnsi" w:cs="Arial"/>
          <w:szCs w:val="22"/>
        </w:rPr>
        <w:t xml:space="preserve"> at all age groups not to just refer to the two genders of boys and girls but to take the time to explore the spectrum of gender identify for example include trans and gender neutral identities as well as challenging gender stereotypes. (</w:t>
      </w:r>
      <w:proofErr w:type="gramStart"/>
      <w:r w:rsidRPr="00CC0531">
        <w:rPr>
          <w:rFonts w:asciiTheme="majorHAnsi" w:hAnsiTheme="majorHAnsi" w:cs="Arial"/>
          <w:szCs w:val="22"/>
        </w:rPr>
        <w:t>further</w:t>
      </w:r>
      <w:proofErr w:type="gramEnd"/>
      <w:r w:rsidRPr="00CC0531">
        <w:rPr>
          <w:rFonts w:asciiTheme="majorHAnsi" w:hAnsiTheme="majorHAnsi" w:cs="Arial"/>
          <w:szCs w:val="22"/>
        </w:rPr>
        <w:t xml:space="preserve"> information on trans identities can be found at </w:t>
      </w:r>
      <w:hyperlink r:id="rId17" w:history="1">
        <w:r w:rsidRPr="00CC0531">
          <w:rPr>
            <w:rStyle w:val="Hyperlink"/>
            <w:rFonts w:eastAsiaTheme="minorHAnsi" w:cs="Arial"/>
            <w:szCs w:val="22"/>
          </w:rPr>
          <w:t>http://www.gires</w:t>
        </w:r>
        <w:r w:rsidRPr="00CC0531">
          <w:rPr>
            <w:rStyle w:val="Hyperlink"/>
            <w:rFonts w:eastAsiaTheme="minorHAnsi" w:cs="Arial"/>
            <w:szCs w:val="22"/>
          </w:rPr>
          <w:t>.</w:t>
        </w:r>
        <w:r w:rsidRPr="00CC0531">
          <w:rPr>
            <w:rStyle w:val="Hyperlink"/>
            <w:rFonts w:eastAsiaTheme="minorHAnsi" w:cs="Arial"/>
            <w:szCs w:val="22"/>
          </w:rPr>
          <w:t>org.uk/</w:t>
        </w:r>
      </w:hyperlink>
      <w:r w:rsidRPr="00CC0531">
        <w:rPr>
          <w:rFonts w:asciiTheme="majorHAnsi" w:hAnsiTheme="majorHAnsi" w:cs="Arial"/>
          <w:szCs w:val="22"/>
        </w:rPr>
        <w:t xml:space="preserve">) </w:t>
      </w:r>
    </w:p>
    <w:p w14:paraId="661596C1" w14:textId="77777777" w:rsidR="009C5768" w:rsidRPr="00CC0531" w:rsidRDefault="009C5768" w:rsidP="009C5768">
      <w:pPr>
        <w:ind w:right="-108"/>
        <w:rPr>
          <w:rFonts w:asciiTheme="majorHAnsi" w:hAnsiTheme="majorHAnsi" w:cs="Arial"/>
          <w:szCs w:val="22"/>
        </w:rPr>
      </w:pPr>
    </w:p>
    <w:p w14:paraId="65456A9D"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Accessing sexual health services</w:t>
      </w:r>
    </w:p>
    <w:p w14:paraId="3317F695"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Teenage Pregnancy rates in England have been decreasing over the last few years and the Growing Up in North Yorkshire survey 2016 suggests that about 17% of Year 10 pupils are or have been sexually active. However, they remain the group least likely to access contraceptive and sexual health advice, putting them at high risk of experiencing an unplanned pregnancy and/or contracting a sexually transmitted infection (STI). </w:t>
      </w:r>
    </w:p>
    <w:p w14:paraId="395B7B09" w14:textId="77777777" w:rsidR="009C5768" w:rsidRPr="00CC0531" w:rsidRDefault="009C5768" w:rsidP="009C5768">
      <w:pPr>
        <w:ind w:right="-108"/>
        <w:rPr>
          <w:rFonts w:asciiTheme="majorHAnsi" w:hAnsiTheme="majorHAnsi" w:cs="Arial"/>
          <w:szCs w:val="22"/>
        </w:rPr>
      </w:pPr>
    </w:p>
    <w:p w14:paraId="058BD7FF"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Sexual Offences Act </w:t>
      </w:r>
      <w:proofErr w:type="gramStart"/>
      <w:r w:rsidRPr="00CC0531">
        <w:rPr>
          <w:rFonts w:asciiTheme="majorHAnsi" w:hAnsiTheme="majorHAnsi" w:cs="Arial"/>
          <w:szCs w:val="22"/>
        </w:rPr>
        <w:t>2003,</w:t>
      </w:r>
      <w:proofErr w:type="gramEnd"/>
      <w:r w:rsidRPr="00CC0531">
        <w:rPr>
          <w:rFonts w:asciiTheme="majorHAnsi" w:hAnsiTheme="majorHAnsi" w:cs="Arial"/>
          <w:szCs w:val="22"/>
        </w:rPr>
        <w:t xml:space="preserve"> does not limit children’s right to </w:t>
      </w:r>
      <w:r>
        <w:rPr>
          <w:rFonts w:asciiTheme="majorHAnsi" w:hAnsiTheme="majorHAnsi" w:cs="Arial"/>
          <w:szCs w:val="22"/>
        </w:rPr>
        <w:t>RSE</w:t>
      </w:r>
      <w:r w:rsidRPr="00CC0531">
        <w:rPr>
          <w:rFonts w:asciiTheme="majorHAnsi" w:hAnsiTheme="majorHAnsi" w:cs="Arial"/>
          <w:szCs w:val="22"/>
        </w:rPr>
        <w:t xml:space="preserve"> and sexual health support and advice. Please see the section below for further information on the Sexual Offences Act. Easy access to young-people friendly contraceptive services </w:t>
      </w:r>
      <w:proofErr w:type="gramStart"/>
      <w:r w:rsidRPr="00CC0531">
        <w:rPr>
          <w:rFonts w:asciiTheme="majorHAnsi" w:hAnsiTheme="majorHAnsi" w:cs="Arial"/>
          <w:szCs w:val="22"/>
        </w:rPr>
        <w:t>has been identified</w:t>
      </w:r>
      <w:proofErr w:type="gramEnd"/>
      <w:r w:rsidRPr="00CC0531">
        <w:rPr>
          <w:rFonts w:asciiTheme="majorHAnsi" w:hAnsiTheme="majorHAnsi" w:cs="Arial"/>
          <w:szCs w:val="22"/>
        </w:rPr>
        <w:t xml:space="preserve"> as </w:t>
      </w:r>
      <w:r>
        <w:rPr>
          <w:rFonts w:asciiTheme="majorHAnsi" w:hAnsiTheme="majorHAnsi" w:cs="Arial"/>
          <w:szCs w:val="22"/>
        </w:rPr>
        <w:t xml:space="preserve">a </w:t>
      </w:r>
      <w:r w:rsidRPr="00CC0531">
        <w:rPr>
          <w:rFonts w:asciiTheme="majorHAnsi" w:hAnsiTheme="majorHAnsi" w:cs="Arial"/>
          <w:szCs w:val="22"/>
        </w:rPr>
        <w:t xml:space="preserve">key factor in areas with declining teenage conception rates. Schools can find their nearest sexual health clinics at </w:t>
      </w:r>
      <w:hyperlink r:id="rId18" w:history="1">
        <w:r w:rsidRPr="00CC0531">
          <w:rPr>
            <w:rStyle w:val="Hyperlink"/>
            <w:rFonts w:eastAsiaTheme="minorHAnsi" w:cs="Arial"/>
            <w:szCs w:val="22"/>
          </w:rPr>
          <w:t>https://yo</w:t>
        </w:r>
        <w:r>
          <w:rPr>
            <w:rStyle w:val="Hyperlink"/>
            <w:rFonts w:eastAsiaTheme="minorHAnsi" w:cs="Arial"/>
            <w:szCs w:val="22"/>
          </w:rPr>
          <w:t>RSE</w:t>
        </w:r>
        <w:r w:rsidRPr="00CC0531">
          <w:rPr>
            <w:rStyle w:val="Hyperlink"/>
            <w:rFonts w:eastAsiaTheme="minorHAnsi" w:cs="Arial"/>
            <w:szCs w:val="22"/>
          </w:rPr>
          <w:t>xualhealth.org.uk/</w:t>
        </w:r>
      </w:hyperlink>
      <w:r w:rsidRPr="00CC0531">
        <w:rPr>
          <w:rFonts w:asciiTheme="majorHAnsi" w:hAnsiTheme="majorHAnsi" w:cs="Arial"/>
          <w:szCs w:val="22"/>
        </w:rPr>
        <w:t xml:space="preserve"> which provides up-to-date information. </w:t>
      </w:r>
    </w:p>
    <w:p w14:paraId="60EA0F4D" w14:textId="77777777" w:rsidR="009C5768" w:rsidRPr="00CC0531" w:rsidRDefault="009C5768" w:rsidP="009C5768">
      <w:pPr>
        <w:ind w:right="-108"/>
        <w:rPr>
          <w:rFonts w:asciiTheme="majorHAnsi" w:hAnsiTheme="majorHAnsi" w:cs="Arial"/>
          <w:szCs w:val="22"/>
        </w:rPr>
      </w:pPr>
    </w:p>
    <w:p w14:paraId="0E59E99F"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All staff should be aware of the North Yorkshire safeguarding procedures around working with sexually active young people. In all cases where the sexually active young person is under the age of 13, a full assessment must be undertaken. Each case </w:t>
      </w:r>
      <w:proofErr w:type="gramStart"/>
      <w:r w:rsidRPr="00CC0531">
        <w:rPr>
          <w:rFonts w:asciiTheme="majorHAnsi" w:hAnsiTheme="majorHAnsi" w:cs="Arial"/>
          <w:szCs w:val="22"/>
        </w:rPr>
        <w:t>must be discussed</w:t>
      </w:r>
      <w:proofErr w:type="gramEnd"/>
      <w:r w:rsidRPr="00CC0531">
        <w:rPr>
          <w:rFonts w:asciiTheme="majorHAnsi" w:hAnsiTheme="majorHAnsi" w:cs="Arial"/>
          <w:szCs w:val="22"/>
        </w:rPr>
        <w:t xml:space="preserve"> with the school’s DSL. </w:t>
      </w:r>
    </w:p>
    <w:p w14:paraId="2A643AC6" w14:textId="77777777" w:rsidR="009C5768" w:rsidRPr="00CC0531" w:rsidRDefault="009C5768" w:rsidP="009C5768">
      <w:pPr>
        <w:ind w:right="-108"/>
        <w:rPr>
          <w:rFonts w:asciiTheme="majorHAnsi" w:hAnsiTheme="majorHAnsi" w:cs="Arial"/>
          <w:szCs w:val="22"/>
        </w:rPr>
      </w:pPr>
    </w:p>
    <w:p w14:paraId="622F98BE"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Sexual Offences Act 2003 </w:t>
      </w:r>
    </w:p>
    <w:p w14:paraId="5703908E"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Sexual Offences Act aims to clarify what constitutes a crime of sexual nature against children, young people and adults. The Act does not limit children’s right to </w:t>
      </w:r>
      <w:r>
        <w:rPr>
          <w:rFonts w:asciiTheme="majorHAnsi" w:hAnsiTheme="majorHAnsi" w:cs="Arial"/>
          <w:szCs w:val="22"/>
        </w:rPr>
        <w:t>RSE</w:t>
      </w:r>
      <w:r w:rsidRPr="00CC0531">
        <w:rPr>
          <w:rFonts w:asciiTheme="majorHAnsi" w:hAnsiTheme="majorHAnsi" w:cs="Arial"/>
          <w:szCs w:val="22"/>
        </w:rPr>
        <w:t xml:space="preserve"> and sexual health support and advice. The aim of the Act is to protect young people from sexual abuse or sexual exploitation. </w:t>
      </w:r>
    </w:p>
    <w:p w14:paraId="3ECD8821"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The Act recognises:</w:t>
      </w:r>
    </w:p>
    <w:p w14:paraId="6DEC2D15"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 </w:t>
      </w:r>
      <w:r w:rsidRPr="00CC0531">
        <w:rPr>
          <w:rFonts w:asciiTheme="majorHAnsi" w:hAnsiTheme="majorHAnsi" w:cs="Arial"/>
          <w:szCs w:val="22"/>
        </w:rPr>
        <w:sym w:font="Symbol" w:char="F0B7"/>
      </w:r>
      <w:r w:rsidRPr="00CC0531">
        <w:rPr>
          <w:rFonts w:asciiTheme="majorHAnsi" w:hAnsiTheme="majorHAnsi" w:cs="Arial"/>
          <w:szCs w:val="22"/>
        </w:rPr>
        <w:t xml:space="preserve"> The legal age for young people to consent to have sex is 16, regardless of sexual orientation </w:t>
      </w:r>
    </w:p>
    <w:p w14:paraId="188A6954"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Although the age of consent remains 16, it </w:t>
      </w:r>
      <w:proofErr w:type="gramStart"/>
      <w:r w:rsidRPr="00CC0531">
        <w:rPr>
          <w:rFonts w:asciiTheme="majorHAnsi" w:hAnsiTheme="majorHAnsi" w:cs="Arial"/>
          <w:szCs w:val="22"/>
        </w:rPr>
        <w:t>is not intended</w:t>
      </w:r>
      <w:proofErr w:type="gramEnd"/>
      <w:r w:rsidRPr="00CC0531">
        <w:rPr>
          <w:rFonts w:asciiTheme="majorHAnsi" w:hAnsiTheme="majorHAnsi" w:cs="Arial"/>
          <w:szCs w:val="22"/>
        </w:rPr>
        <w:t xml:space="preserve"> that the law should be used to prosecute mutually agreed teenage sexual activity between two young people </w:t>
      </w:r>
      <w:r>
        <w:rPr>
          <w:rFonts w:asciiTheme="majorHAnsi" w:hAnsiTheme="majorHAnsi" w:cs="Arial"/>
          <w:szCs w:val="22"/>
        </w:rPr>
        <w:t>o</w:t>
      </w:r>
      <w:r w:rsidRPr="00CC0531">
        <w:rPr>
          <w:rFonts w:asciiTheme="majorHAnsi" w:hAnsiTheme="majorHAnsi" w:cs="Arial"/>
          <w:szCs w:val="22"/>
        </w:rPr>
        <w:t xml:space="preserve">f a similar age, unless it involves abuse or exploitation </w:t>
      </w:r>
    </w:p>
    <w:p w14:paraId="10F7882C"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Young people under 16, including those under 13, can continue to seek sexual health and contraceptive information, advice or treatment in confidence</w:t>
      </w:r>
    </w:p>
    <w:p w14:paraId="032FAC7F"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The law ensures that those providing information and support with the purpose of protecting a young person from pregnancy, STIs, protecting their physical safety or promoting their wellbeing, will not be guilty of an offence </w:t>
      </w:r>
    </w:p>
    <w:p w14:paraId="56F93391"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The aim of the law is to protect the safety and rights of young people and make it easier to prosecute people who pressure or force others into having sex they </w:t>
      </w:r>
      <w:proofErr w:type="gramStart"/>
      <w:r w:rsidRPr="00CC0531">
        <w:rPr>
          <w:rFonts w:asciiTheme="majorHAnsi" w:hAnsiTheme="majorHAnsi" w:cs="Arial"/>
          <w:szCs w:val="22"/>
        </w:rPr>
        <w:t>don’t</w:t>
      </w:r>
      <w:proofErr w:type="gramEnd"/>
      <w:r w:rsidRPr="00CC0531">
        <w:rPr>
          <w:rFonts w:asciiTheme="majorHAnsi" w:hAnsiTheme="majorHAnsi" w:cs="Arial"/>
          <w:szCs w:val="22"/>
        </w:rPr>
        <w:t xml:space="preserve"> want. </w:t>
      </w:r>
    </w:p>
    <w:p w14:paraId="313C1AB2" w14:textId="77777777" w:rsidR="009C5768" w:rsidRDefault="009C5768" w:rsidP="009C5768">
      <w:pPr>
        <w:ind w:right="-108"/>
        <w:rPr>
          <w:rFonts w:asciiTheme="majorHAnsi" w:hAnsiTheme="majorHAnsi" w:cs="Arial"/>
          <w:szCs w:val="22"/>
        </w:rPr>
      </w:pPr>
    </w:p>
    <w:p w14:paraId="69D8E10C" w14:textId="77777777" w:rsidR="009C5768" w:rsidRPr="00CC0531" w:rsidRDefault="009C5768" w:rsidP="009C5768">
      <w:pPr>
        <w:ind w:right="-108"/>
        <w:rPr>
          <w:rFonts w:asciiTheme="majorHAnsi" w:hAnsiTheme="majorHAnsi" w:cs="Arial"/>
          <w:szCs w:val="22"/>
        </w:rPr>
      </w:pPr>
    </w:p>
    <w:p w14:paraId="403E8704" w14:textId="77777777" w:rsidR="009C5768" w:rsidRPr="00314D9E" w:rsidRDefault="009C5768" w:rsidP="009C5768">
      <w:pPr>
        <w:ind w:right="-108"/>
        <w:rPr>
          <w:rFonts w:asciiTheme="majorHAnsi" w:hAnsiTheme="majorHAnsi" w:cs="Arial"/>
          <w:b/>
          <w:szCs w:val="22"/>
          <w:u w:val="single"/>
        </w:rPr>
      </w:pPr>
      <w:r w:rsidRPr="00314D9E">
        <w:rPr>
          <w:rFonts w:asciiTheme="majorHAnsi" w:hAnsiTheme="majorHAnsi" w:cs="Arial"/>
          <w:b/>
          <w:szCs w:val="22"/>
          <w:u w:val="single"/>
        </w:rPr>
        <w:t xml:space="preserve">For the following issues staff should report any information or </w:t>
      </w:r>
      <w:proofErr w:type="gramStart"/>
      <w:r w:rsidRPr="00314D9E">
        <w:rPr>
          <w:rFonts w:asciiTheme="majorHAnsi" w:hAnsiTheme="majorHAnsi" w:cs="Arial"/>
          <w:b/>
          <w:szCs w:val="22"/>
          <w:u w:val="single"/>
        </w:rPr>
        <w:t>disclosure which</w:t>
      </w:r>
      <w:proofErr w:type="gramEnd"/>
      <w:r w:rsidRPr="00314D9E">
        <w:rPr>
          <w:rFonts w:asciiTheme="majorHAnsi" w:hAnsiTheme="majorHAnsi" w:cs="Arial"/>
          <w:b/>
          <w:szCs w:val="22"/>
          <w:u w:val="single"/>
        </w:rPr>
        <w:t xml:space="preserve"> raises concern that a child or children may be at risk of significant harm to the school’s DSL. The Designated person </w:t>
      </w:r>
      <w:proofErr w:type="gramStart"/>
      <w:r w:rsidRPr="00314D9E">
        <w:rPr>
          <w:rFonts w:asciiTheme="majorHAnsi" w:hAnsiTheme="majorHAnsi" w:cs="Arial"/>
          <w:b/>
          <w:szCs w:val="22"/>
          <w:u w:val="single"/>
        </w:rPr>
        <w:t>will then, in line with the School’s Child Protection policy and the North Yorkshire Safeguarding Children Board guidance and procedures, take</w:t>
      </w:r>
      <w:proofErr w:type="gramEnd"/>
      <w:r w:rsidRPr="00314D9E">
        <w:rPr>
          <w:rFonts w:asciiTheme="majorHAnsi" w:hAnsiTheme="majorHAnsi" w:cs="Arial"/>
          <w:b/>
          <w:szCs w:val="22"/>
          <w:u w:val="single"/>
        </w:rPr>
        <w:t xml:space="preserve"> action as appropriate. </w:t>
      </w:r>
    </w:p>
    <w:p w14:paraId="39CE6F62" w14:textId="77777777" w:rsidR="009C5768" w:rsidRPr="00314D9E" w:rsidRDefault="009C5768" w:rsidP="009C5768">
      <w:pPr>
        <w:ind w:right="-108"/>
        <w:rPr>
          <w:rFonts w:asciiTheme="majorHAnsi" w:hAnsiTheme="majorHAnsi" w:cs="Arial"/>
          <w:szCs w:val="22"/>
        </w:rPr>
      </w:pPr>
    </w:p>
    <w:p w14:paraId="3F93CEA7" w14:textId="77777777" w:rsidR="009C5768" w:rsidRPr="00314D9E" w:rsidRDefault="009C5768" w:rsidP="009C5768">
      <w:pPr>
        <w:pStyle w:val="Heading1"/>
        <w:widowControl w:val="0"/>
        <w:shd w:val="clear" w:color="auto" w:fill="FFFFFF"/>
        <w:rPr>
          <w:rFonts w:cs="Arial"/>
          <w:color w:val="0B0C0C"/>
          <w:sz w:val="22"/>
          <w:szCs w:val="22"/>
        </w:rPr>
      </w:pPr>
      <w:r w:rsidRPr="00314D9E">
        <w:rPr>
          <w:rFonts w:cs="Arial"/>
          <w:color w:val="0B0C0C"/>
          <w:sz w:val="22"/>
          <w:szCs w:val="22"/>
        </w:rPr>
        <w:t>Sharing nudes and semi-nudes: advice for education settings working with children and young people</w:t>
      </w:r>
    </w:p>
    <w:p w14:paraId="246BC485" w14:textId="77777777" w:rsidR="009C5768" w:rsidRPr="00314D9E" w:rsidRDefault="009C5768" w:rsidP="009C5768">
      <w:pPr>
        <w:ind w:right="-108"/>
        <w:rPr>
          <w:rFonts w:asciiTheme="majorHAnsi" w:hAnsiTheme="majorHAnsi" w:cs="Arial"/>
          <w:szCs w:val="22"/>
        </w:rPr>
      </w:pPr>
    </w:p>
    <w:p w14:paraId="555EF2B7" w14:textId="77777777" w:rsidR="009C5768" w:rsidRPr="00314D9E" w:rsidRDefault="009C5768" w:rsidP="009C5768">
      <w:pPr>
        <w:ind w:right="-108"/>
        <w:rPr>
          <w:rFonts w:asciiTheme="majorHAnsi" w:hAnsiTheme="majorHAnsi"/>
          <w:noProof/>
          <w:szCs w:val="22"/>
        </w:rPr>
      </w:pPr>
      <w:hyperlink r:id="rId19" w:history="1">
        <w:r w:rsidRPr="00314D9E">
          <w:rPr>
            <w:rStyle w:val="Hyperlink"/>
            <w:rFonts w:eastAsiaTheme="minorHAnsi"/>
            <w:noProof/>
            <w:szCs w:val="22"/>
          </w:rPr>
          <w:t>https://www.gov.uk/government/publications/sharing-nudes-and-semi-nudes-advi</w:t>
        </w:r>
        <w:r w:rsidRPr="00314D9E">
          <w:rPr>
            <w:rStyle w:val="Hyperlink"/>
            <w:rFonts w:eastAsiaTheme="minorHAnsi"/>
            <w:noProof/>
            <w:szCs w:val="22"/>
          </w:rPr>
          <w:t>c</w:t>
        </w:r>
        <w:r w:rsidRPr="00314D9E">
          <w:rPr>
            <w:rStyle w:val="Hyperlink"/>
            <w:rFonts w:eastAsiaTheme="minorHAnsi"/>
            <w:noProof/>
            <w:szCs w:val="22"/>
          </w:rPr>
          <w:t>e-for-education-settings-working-with-children-and-young-people</w:t>
        </w:r>
      </w:hyperlink>
    </w:p>
    <w:p w14:paraId="36922C80" w14:textId="77777777" w:rsidR="009C5768" w:rsidRPr="00CC0531" w:rsidRDefault="009C5768" w:rsidP="009C5768">
      <w:pPr>
        <w:ind w:right="-108"/>
        <w:rPr>
          <w:rFonts w:asciiTheme="majorHAnsi" w:hAnsiTheme="majorHAnsi" w:cs="Arial"/>
          <w:szCs w:val="22"/>
        </w:rPr>
      </w:pPr>
    </w:p>
    <w:p w14:paraId="20C1F20F" w14:textId="77777777" w:rsidR="009C5768" w:rsidRPr="00CC0531" w:rsidRDefault="009C5768" w:rsidP="009C5768">
      <w:pPr>
        <w:ind w:right="-108"/>
        <w:rPr>
          <w:rFonts w:asciiTheme="majorHAnsi" w:hAnsiTheme="majorHAnsi" w:cs="Arial"/>
          <w:szCs w:val="22"/>
        </w:rPr>
      </w:pPr>
      <w:r>
        <w:rPr>
          <w:rFonts w:asciiTheme="majorHAnsi" w:hAnsiTheme="majorHAnsi" w:cs="Arial"/>
          <w:szCs w:val="22"/>
        </w:rPr>
        <w:t>C</w:t>
      </w:r>
      <w:r w:rsidRPr="00CC0531">
        <w:rPr>
          <w:rFonts w:asciiTheme="majorHAnsi" w:hAnsiTheme="majorHAnsi" w:cs="Arial"/>
          <w:szCs w:val="22"/>
        </w:rPr>
        <w:t xml:space="preserve">lear guidance </w:t>
      </w:r>
      <w:proofErr w:type="gramStart"/>
      <w:r w:rsidRPr="00CC0531">
        <w:rPr>
          <w:rFonts w:asciiTheme="majorHAnsi" w:hAnsiTheme="majorHAnsi" w:cs="Arial"/>
          <w:szCs w:val="22"/>
        </w:rPr>
        <w:t>has now been published</w:t>
      </w:r>
      <w:proofErr w:type="gramEnd"/>
      <w:r w:rsidRPr="00CC0531">
        <w:rPr>
          <w:rFonts w:asciiTheme="majorHAnsi" w:hAnsiTheme="majorHAnsi" w:cs="Arial"/>
          <w:szCs w:val="22"/>
        </w:rPr>
        <w:t xml:space="preserve"> </w:t>
      </w:r>
      <w:r>
        <w:rPr>
          <w:rFonts w:asciiTheme="majorHAnsi" w:hAnsiTheme="majorHAnsi" w:cs="Arial"/>
          <w:szCs w:val="22"/>
        </w:rPr>
        <w:t>f</w:t>
      </w:r>
      <w:r w:rsidRPr="00CC0531">
        <w:rPr>
          <w:rFonts w:asciiTheme="majorHAnsi" w:hAnsiTheme="majorHAnsi" w:cs="Arial"/>
          <w:szCs w:val="22"/>
        </w:rPr>
        <w:t>o</w:t>
      </w:r>
      <w:r>
        <w:rPr>
          <w:rFonts w:asciiTheme="majorHAnsi" w:hAnsiTheme="majorHAnsi" w:cs="Arial"/>
          <w:szCs w:val="22"/>
        </w:rPr>
        <w:t>r</w:t>
      </w:r>
      <w:r w:rsidRPr="00CC0531">
        <w:rPr>
          <w:rFonts w:asciiTheme="majorHAnsi" w:hAnsiTheme="majorHAnsi" w:cs="Arial"/>
          <w:szCs w:val="22"/>
        </w:rPr>
        <w:t xml:space="preserve"> schools about how they should handle incidents where pupil’s under-18 take and/or share naked images of other under-18s, including themselves. This new guidance takes a safeguarding focus, rather than a simple criminal response, and, in some circumstances, allows schools to deal with incidents without involving the police. </w:t>
      </w:r>
      <w:r>
        <w:rPr>
          <w:rFonts w:asciiTheme="majorHAnsi" w:hAnsiTheme="majorHAnsi" w:cs="Arial"/>
          <w:szCs w:val="22"/>
        </w:rPr>
        <w:t xml:space="preserve">Should incidents occur the </w:t>
      </w:r>
      <w:proofErr w:type="spellStart"/>
      <w:r>
        <w:rPr>
          <w:rFonts w:asciiTheme="majorHAnsi" w:hAnsiTheme="majorHAnsi" w:cs="Arial"/>
          <w:szCs w:val="22"/>
        </w:rPr>
        <w:t>Headteacher</w:t>
      </w:r>
      <w:proofErr w:type="spellEnd"/>
      <w:r>
        <w:rPr>
          <w:rFonts w:asciiTheme="majorHAnsi" w:hAnsiTheme="majorHAnsi" w:cs="Arial"/>
          <w:szCs w:val="22"/>
        </w:rPr>
        <w:t xml:space="preserve"> </w:t>
      </w:r>
      <w:proofErr w:type="gramStart"/>
      <w:r>
        <w:rPr>
          <w:rFonts w:asciiTheme="majorHAnsi" w:hAnsiTheme="majorHAnsi" w:cs="Arial"/>
          <w:szCs w:val="22"/>
        </w:rPr>
        <w:t>will</w:t>
      </w:r>
      <w:proofErr w:type="gramEnd"/>
      <w:r>
        <w:rPr>
          <w:rFonts w:asciiTheme="majorHAnsi" w:hAnsiTheme="majorHAnsi" w:cs="Arial"/>
          <w:szCs w:val="22"/>
        </w:rPr>
        <w:t xml:space="preserve"> deal with each on a case by case basis depending on the nature and severity of the incident.</w:t>
      </w:r>
    </w:p>
    <w:p w14:paraId="4B6FEED5" w14:textId="77777777" w:rsidR="009C5768" w:rsidRPr="00CC0531" w:rsidRDefault="009C5768" w:rsidP="009C5768">
      <w:pPr>
        <w:ind w:right="-108"/>
        <w:rPr>
          <w:rFonts w:asciiTheme="majorHAnsi" w:hAnsiTheme="majorHAnsi" w:cs="Arial"/>
          <w:szCs w:val="22"/>
        </w:rPr>
      </w:pPr>
    </w:p>
    <w:p w14:paraId="202A42DD" w14:textId="77777777" w:rsidR="009C5768" w:rsidRDefault="009C5768" w:rsidP="009C5768">
      <w:pPr>
        <w:ind w:right="-108"/>
        <w:rPr>
          <w:rFonts w:asciiTheme="majorHAnsi" w:hAnsiTheme="majorHAnsi" w:cs="Arial"/>
          <w:szCs w:val="22"/>
        </w:rPr>
      </w:pPr>
      <w:r w:rsidRPr="00CC0531">
        <w:rPr>
          <w:rFonts w:asciiTheme="majorHAnsi" w:hAnsiTheme="majorHAnsi" w:cs="Arial"/>
          <w:szCs w:val="22"/>
        </w:rPr>
        <w:t xml:space="preserve">There is no clear definition of ‘sexting’. Instead, this document talks about ‘youth produced sexual imagery’. This is imagery that is being created by under 18s themselves and involves still photographs, video, and streaming. In the guidance, this content </w:t>
      </w:r>
      <w:proofErr w:type="gramStart"/>
      <w:r w:rsidRPr="00CC0531">
        <w:rPr>
          <w:rFonts w:asciiTheme="majorHAnsi" w:hAnsiTheme="majorHAnsi" w:cs="Arial"/>
          <w:szCs w:val="22"/>
        </w:rPr>
        <w:t>is described</w:t>
      </w:r>
      <w:proofErr w:type="gramEnd"/>
      <w:r w:rsidRPr="00CC0531">
        <w:rPr>
          <w:rFonts w:asciiTheme="majorHAnsi" w:hAnsiTheme="majorHAnsi" w:cs="Arial"/>
          <w:szCs w:val="22"/>
        </w:rPr>
        <w:t xml:space="preserve"> as sexual and not indecent. </w:t>
      </w:r>
    </w:p>
    <w:p w14:paraId="1053D7D4" w14:textId="77777777" w:rsidR="009C5768" w:rsidRDefault="009C5768" w:rsidP="009C5768">
      <w:pPr>
        <w:ind w:right="-108"/>
        <w:rPr>
          <w:rFonts w:asciiTheme="majorHAnsi" w:hAnsiTheme="majorHAnsi" w:cs="Arial"/>
          <w:szCs w:val="22"/>
        </w:rPr>
      </w:pPr>
    </w:p>
    <w:p w14:paraId="7B8B94B0"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Incidents covered by this guidance: </w:t>
      </w:r>
    </w:p>
    <w:p w14:paraId="34D41861" w14:textId="77777777" w:rsidR="009C5768" w:rsidRPr="00CC0531" w:rsidRDefault="009C5768" w:rsidP="009C5768">
      <w:pPr>
        <w:ind w:right="-108"/>
        <w:rPr>
          <w:rFonts w:asciiTheme="majorHAnsi" w:hAnsiTheme="majorHAnsi" w:cs="Arial"/>
          <w:b/>
          <w:szCs w:val="22"/>
        </w:rPr>
      </w:pPr>
    </w:p>
    <w:p w14:paraId="47B7FF34"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Person under 18 creates a sexual image of themselves and shares it with another person under 18. </w:t>
      </w:r>
    </w:p>
    <w:p w14:paraId="78C6500B"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A person under 18s shares an image of another under 18 with another person under 18 or an adult. </w:t>
      </w:r>
    </w:p>
    <w:p w14:paraId="6AF9B43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 </w:t>
      </w:r>
      <w:proofErr w:type="gramStart"/>
      <w:r w:rsidRPr="00CC0531">
        <w:rPr>
          <w:rFonts w:asciiTheme="majorHAnsi" w:hAnsiTheme="majorHAnsi" w:cs="Arial"/>
          <w:szCs w:val="22"/>
        </w:rPr>
        <w:t>person</w:t>
      </w:r>
      <w:proofErr w:type="gramEnd"/>
      <w:r w:rsidRPr="00CC0531">
        <w:rPr>
          <w:rFonts w:asciiTheme="majorHAnsi" w:hAnsiTheme="majorHAnsi" w:cs="Arial"/>
          <w:szCs w:val="22"/>
        </w:rPr>
        <w:t xml:space="preserve"> under 18 is in possession of sexual imagery created by another person under 18. </w:t>
      </w:r>
    </w:p>
    <w:p w14:paraId="0884D7A4" w14:textId="77777777" w:rsidR="009C5768" w:rsidRPr="00CC0531" w:rsidRDefault="009C5768" w:rsidP="009C5768">
      <w:pPr>
        <w:ind w:left="567" w:right="-108" w:hanging="567"/>
        <w:rPr>
          <w:rFonts w:asciiTheme="majorHAnsi" w:hAnsiTheme="majorHAnsi" w:cs="Arial"/>
          <w:i/>
          <w:szCs w:val="22"/>
        </w:rPr>
      </w:pPr>
      <w:r w:rsidRPr="00CC0531">
        <w:rPr>
          <w:rFonts w:asciiTheme="majorHAnsi" w:hAnsiTheme="majorHAnsi" w:cs="Arial"/>
          <w:i/>
          <w:szCs w:val="22"/>
        </w:rPr>
        <w:tab/>
        <w:t xml:space="preserve">Incidents not covered by this guidance: </w:t>
      </w:r>
    </w:p>
    <w:p w14:paraId="6B5160B4"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Under 18s sharing adult pornography. </w:t>
      </w:r>
    </w:p>
    <w:p w14:paraId="2BF7C716"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Under 18s sharing sexual texts without sexual imagery. </w:t>
      </w:r>
    </w:p>
    <w:p w14:paraId="5B9D6DD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Adults sharing sexual imagery of under 18s. (This is child sexual abuse and </w:t>
      </w:r>
      <w:proofErr w:type="gramStart"/>
      <w:r w:rsidRPr="00CC0531">
        <w:rPr>
          <w:rFonts w:asciiTheme="majorHAnsi" w:hAnsiTheme="majorHAnsi" w:cs="Arial"/>
          <w:szCs w:val="22"/>
        </w:rPr>
        <w:t>must always be reported</w:t>
      </w:r>
      <w:proofErr w:type="gramEnd"/>
      <w:r w:rsidRPr="00CC0531">
        <w:rPr>
          <w:rFonts w:asciiTheme="majorHAnsi" w:hAnsiTheme="majorHAnsi" w:cs="Arial"/>
          <w:szCs w:val="22"/>
        </w:rPr>
        <w:t xml:space="preserve"> to police.) </w:t>
      </w:r>
    </w:p>
    <w:p w14:paraId="418B7239" w14:textId="77777777" w:rsidR="009C5768" w:rsidRPr="00CC0531" w:rsidRDefault="009C5768" w:rsidP="009C5768">
      <w:pPr>
        <w:ind w:right="-108"/>
        <w:rPr>
          <w:rFonts w:asciiTheme="majorHAnsi" w:hAnsiTheme="majorHAnsi" w:cs="Arial"/>
          <w:szCs w:val="22"/>
        </w:rPr>
      </w:pPr>
    </w:p>
    <w:p w14:paraId="1DA9D97D"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The</w:t>
      </w:r>
      <w:r w:rsidRPr="00054A61">
        <w:rPr>
          <w:rFonts w:asciiTheme="majorHAnsi" w:hAnsiTheme="majorHAnsi" w:cs="Arial"/>
          <w:szCs w:val="22"/>
        </w:rPr>
        <w:t xml:space="preserve"> </w:t>
      </w:r>
      <w:r w:rsidRPr="00054A61">
        <w:rPr>
          <w:rFonts w:asciiTheme="majorHAnsi" w:hAnsiTheme="majorHAnsi" w:cs="Arial"/>
          <w:color w:val="000000"/>
          <w:shd w:val="clear" w:color="auto" w:fill="FFFFFF"/>
        </w:rPr>
        <w:t>UK Council for Child Internet Safety </w:t>
      </w:r>
      <w:r>
        <w:rPr>
          <w:rFonts w:cs="Arial"/>
          <w:color w:val="000000"/>
          <w:sz w:val="20"/>
          <w:shd w:val="clear" w:color="auto" w:fill="FFFFFF"/>
        </w:rPr>
        <w:t>(</w:t>
      </w:r>
      <w:r w:rsidRPr="00CC0531">
        <w:rPr>
          <w:rFonts w:asciiTheme="majorHAnsi" w:hAnsiTheme="majorHAnsi" w:cs="Arial"/>
          <w:szCs w:val="22"/>
        </w:rPr>
        <w:t>UKCCIS</w:t>
      </w:r>
      <w:r>
        <w:rPr>
          <w:rFonts w:asciiTheme="majorHAnsi" w:hAnsiTheme="majorHAnsi" w:cs="Arial"/>
          <w:szCs w:val="22"/>
        </w:rPr>
        <w:t>)</w:t>
      </w:r>
      <w:r w:rsidRPr="00CC0531">
        <w:rPr>
          <w:rFonts w:asciiTheme="majorHAnsi" w:hAnsiTheme="majorHAnsi" w:cs="Arial"/>
          <w:szCs w:val="22"/>
        </w:rPr>
        <w:t xml:space="preserve"> guidance ‘Sexting in schools and colleges, responding to incidents and safeguarding young people’ published in August 2016, is non-statutory, but </w:t>
      </w:r>
      <w:proofErr w:type="gramStart"/>
      <w:r w:rsidRPr="00CC0531">
        <w:rPr>
          <w:rFonts w:asciiTheme="majorHAnsi" w:hAnsiTheme="majorHAnsi" w:cs="Arial"/>
          <w:szCs w:val="22"/>
        </w:rPr>
        <w:t>should be read</w:t>
      </w:r>
      <w:proofErr w:type="gramEnd"/>
      <w:r w:rsidRPr="00CC0531">
        <w:rPr>
          <w:rFonts w:asciiTheme="majorHAnsi" w:hAnsiTheme="majorHAnsi" w:cs="Arial"/>
          <w:szCs w:val="22"/>
        </w:rPr>
        <w:t xml:space="preserve"> alongside ‘Keeping children safe in education’. This is important guidance and should be read and understood by DSLs, appropriately communicated to the staff team and incorporated into the schools online safety policy. </w:t>
      </w:r>
    </w:p>
    <w:p w14:paraId="18094FA7"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Pornography Research shows that an increasing number of young people </w:t>
      </w:r>
      <w:proofErr w:type="gramStart"/>
      <w:r w:rsidRPr="00CC0531">
        <w:rPr>
          <w:rFonts w:asciiTheme="majorHAnsi" w:hAnsiTheme="majorHAnsi" w:cs="Arial"/>
          <w:szCs w:val="22"/>
        </w:rPr>
        <w:t>are being exposed</w:t>
      </w:r>
      <w:proofErr w:type="gramEnd"/>
      <w:r w:rsidRPr="00CC0531">
        <w:rPr>
          <w:rFonts w:asciiTheme="majorHAnsi" w:hAnsiTheme="majorHAnsi" w:cs="Arial"/>
          <w:szCs w:val="22"/>
        </w:rPr>
        <w:t xml:space="preserve"> to pornography. Pornography can depict a lack of communication about choices, sexual consent and contraception, and often shows violent and oppressive behaviours particularly towards women, which can be frightening and confusing, and make young people, feel pressured to behave in particular ways. Pornographic images </w:t>
      </w:r>
      <w:proofErr w:type="gramStart"/>
      <w:r w:rsidRPr="00CC0531">
        <w:rPr>
          <w:rFonts w:asciiTheme="majorHAnsi" w:hAnsiTheme="majorHAnsi" w:cs="Arial"/>
          <w:szCs w:val="22"/>
        </w:rPr>
        <w:t>must never be shown</w:t>
      </w:r>
      <w:proofErr w:type="gramEnd"/>
      <w:r w:rsidRPr="00CC0531">
        <w:rPr>
          <w:rFonts w:asciiTheme="majorHAnsi" w:hAnsiTheme="majorHAnsi" w:cs="Arial"/>
          <w:szCs w:val="22"/>
        </w:rPr>
        <w:t xml:space="preserve"> to pupils, and there is no need for teachers to look at pornography to plan their teaching. </w:t>
      </w:r>
    </w:p>
    <w:p w14:paraId="384178D5" w14:textId="77777777" w:rsidR="009C5768" w:rsidRPr="00CC0531" w:rsidRDefault="009C5768" w:rsidP="009C5768">
      <w:pPr>
        <w:ind w:right="-108"/>
        <w:rPr>
          <w:rFonts w:asciiTheme="majorHAnsi" w:hAnsiTheme="majorHAnsi" w:cs="Arial"/>
          <w:szCs w:val="22"/>
        </w:rPr>
      </w:pPr>
    </w:p>
    <w:p w14:paraId="42C561F0"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Child Sexual Exploitation (CSE) </w:t>
      </w:r>
    </w:p>
    <w:p w14:paraId="294B16DF" w14:textId="77777777" w:rsidR="009C5768" w:rsidRPr="0011748A" w:rsidRDefault="009C5768" w:rsidP="009C5768">
      <w:pPr>
        <w:ind w:right="-108"/>
        <w:rPr>
          <w:rFonts w:asciiTheme="majorHAnsi" w:hAnsiTheme="majorHAnsi" w:cs="Arial"/>
          <w:szCs w:val="22"/>
        </w:rPr>
      </w:pPr>
      <w:r w:rsidRPr="0011748A">
        <w:rPr>
          <w:rFonts w:asciiTheme="majorHAnsi" w:hAnsiTheme="majorHAnsi" w:cs="Arial"/>
          <w:szCs w:val="22"/>
        </w:rPr>
        <w:t xml:space="preserve">The </w:t>
      </w:r>
      <w:proofErr w:type="gramStart"/>
      <w:r w:rsidRPr="0011748A">
        <w:rPr>
          <w:rFonts w:asciiTheme="majorHAnsi" w:hAnsiTheme="majorHAnsi" w:cs="Arial"/>
          <w:szCs w:val="22"/>
        </w:rPr>
        <w:t>definition of CSE was updated by the government in February 2017, ‘</w:t>
      </w:r>
      <w:r w:rsidRPr="0011748A">
        <w:rPr>
          <w:rFonts w:asciiTheme="majorHAnsi" w:hAnsiTheme="majorHAnsi"/>
        </w:rPr>
        <w:t>Child sexual exploitation is a form of child sexual abuse</w:t>
      </w:r>
      <w:proofErr w:type="gramEnd"/>
      <w:r w:rsidRPr="0011748A">
        <w:rPr>
          <w:rFonts w:asciiTheme="majorHAnsi" w:hAnsiTheme="majorHAnsi"/>
        </w:rPr>
        <w:t xml:space="preserv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w:t>
      </w:r>
      <w:proofErr w:type="gramStart"/>
      <w:r w:rsidRPr="0011748A">
        <w:rPr>
          <w:rFonts w:asciiTheme="majorHAnsi" w:hAnsiTheme="majorHAnsi"/>
        </w:rPr>
        <w:t>may have been sexually exploited</w:t>
      </w:r>
      <w:proofErr w:type="gramEnd"/>
      <w:r w:rsidRPr="0011748A">
        <w:rPr>
          <w:rFonts w:asciiTheme="majorHAnsi" w:hAnsiTheme="majorHAnsi"/>
        </w:rPr>
        <w:t xml:space="preserve"> even if the sexual activity appears consensual. Child sexual exploitation does not always involve physical contact; it can also occur through the use of technology.</w:t>
      </w:r>
      <w:r w:rsidRPr="0011748A">
        <w:rPr>
          <w:rFonts w:asciiTheme="majorHAnsi" w:hAnsiTheme="majorHAnsi" w:cs="Arial"/>
          <w:szCs w:val="22"/>
        </w:rPr>
        <w:t>’</w:t>
      </w:r>
    </w:p>
    <w:p w14:paraId="40B924F4" w14:textId="77777777" w:rsidR="009C5768" w:rsidRPr="00CC0531" w:rsidRDefault="009C5768" w:rsidP="009C5768">
      <w:pPr>
        <w:ind w:right="-108"/>
        <w:rPr>
          <w:rFonts w:asciiTheme="majorHAnsi" w:hAnsiTheme="majorHAnsi" w:cs="Arial"/>
          <w:szCs w:val="22"/>
        </w:rPr>
      </w:pPr>
    </w:p>
    <w:p w14:paraId="19CB8A7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r>
      <w:proofErr w:type="gramStart"/>
      <w:r w:rsidRPr="00CC0531">
        <w:rPr>
          <w:rFonts w:asciiTheme="majorHAnsi" w:hAnsiTheme="majorHAnsi" w:cs="Arial"/>
          <w:szCs w:val="22"/>
        </w:rPr>
        <w:t>can</w:t>
      </w:r>
      <w:proofErr w:type="gramEnd"/>
      <w:r w:rsidRPr="00CC0531">
        <w:rPr>
          <w:rFonts w:asciiTheme="majorHAnsi" w:hAnsiTheme="majorHAnsi" w:cs="Arial"/>
          <w:szCs w:val="22"/>
        </w:rPr>
        <w:t xml:space="preserve"> affect any child or young person (male or female) under the age of 18 years, including 16 and 17 year olds who can legally consent to have sex; </w:t>
      </w:r>
    </w:p>
    <w:p w14:paraId="308BF1A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r>
      <w:proofErr w:type="gramStart"/>
      <w:r w:rsidRPr="00CC0531">
        <w:rPr>
          <w:rFonts w:asciiTheme="majorHAnsi" w:hAnsiTheme="majorHAnsi" w:cs="Arial"/>
          <w:szCs w:val="22"/>
        </w:rPr>
        <w:t>can</w:t>
      </w:r>
      <w:proofErr w:type="gramEnd"/>
      <w:r w:rsidRPr="00CC0531">
        <w:rPr>
          <w:rFonts w:asciiTheme="majorHAnsi" w:hAnsiTheme="majorHAnsi" w:cs="Arial"/>
          <w:szCs w:val="22"/>
        </w:rPr>
        <w:t xml:space="preserve"> still be abuse even if the sexual activity appears consensual; </w:t>
      </w:r>
    </w:p>
    <w:p w14:paraId="03C2D8F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r>
      <w:proofErr w:type="gramStart"/>
      <w:r w:rsidRPr="00CC0531">
        <w:rPr>
          <w:rFonts w:asciiTheme="majorHAnsi" w:hAnsiTheme="majorHAnsi" w:cs="Arial"/>
          <w:szCs w:val="22"/>
        </w:rPr>
        <w:t>can</w:t>
      </w:r>
      <w:proofErr w:type="gramEnd"/>
      <w:r w:rsidRPr="00CC0531">
        <w:rPr>
          <w:rFonts w:asciiTheme="majorHAnsi" w:hAnsiTheme="majorHAnsi" w:cs="Arial"/>
          <w:szCs w:val="22"/>
        </w:rPr>
        <w:t xml:space="preserve"> include both contact (penetrative and non-penetrative acts) and non-contact sexual activity; </w:t>
      </w:r>
    </w:p>
    <w:p w14:paraId="6509EC71"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r>
      <w:proofErr w:type="gramStart"/>
      <w:r w:rsidRPr="00CC0531">
        <w:rPr>
          <w:rFonts w:asciiTheme="majorHAnsi" w:hAnsiTheme="majorHAnsi" w:cs="Arial"/>
          <w:szCs w:val="22"/>
        </w:rPr>
        <w:t>can</w:t>
      </w:r>
      <w:proofErr w:type="gramEnd"/>
      <w:r w:rsidRPr="00CC0531">
        <w:rPr>
          <w:rFonts w:asciiTheme="majorHAnsi" w:hAnsiTheme="majorHAnsi" w:cs="Arial"/>
          <w:szCs w:val="22"/>
        </w:rPr>
        <w:t xml:space="preserve"> take place in person or via technology, or a combination of both; </w:t>
      </w:r>
    </w:p>
    <w:p w14:paraId="48C0A928"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r>
      <w:proofErr w:type="gramStart"/>
      <w:r w:rsidRPr="00CC0531">
        <w:rPr>
          <w:rFonts w:asciiTheme="majorHAnsi" w:hAnsiTheme="majorHAnsi" w:cs="Arial"/>
          <w:szCs w:val="22"/>
        </w:rPr>
        <w:t>can</w:t>
      </w:r>
      <w:proofErr w:type="gramEnd"/>
      <w:r w:rsidRPr="00CC0531">
        <w:rPr>
          <w:rFonts w:asciiTheme="majorHAnsi" w:hAnsiTheme="majorHAnsi" w:cs="Arial"/>
          <w:szCs w:val="22"/>
        </w:rPr>
        <w:t xml:space="preserve"> involve force and/or enticement-based methods of compliance and may, or may not, be accompanied by violence or threats of violence; </w:t>
      </w:r>
    </w:p>
    <w:p w14:paraId="222631E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r>
      <w:proofErr w:type="gramStart"/>
      <w:r w:rsidRPr="00CC0531">
        <w:rPr>
          <w:rFonts w:asciiTheme="majorHAnsi" w:hAnsiTheme="majorHAnsi" w:cs="Arial"/>
          <w:szCs w:val="22"/>
        </w:rPr>
        <w:t>may</w:t>
      </w:r>
      <w:proofErr w:type="gramEnd"/>
      <w:r w:rsidRPr="00CC0531">
        <w:rPr>
          <w:rFonts w:asciiTheme="majorHAnsi" w:hAnsiTheme="majorHAnsi" w:cs="Arial"/>
          <w:szCs w:val="22"/>
        </w:rPr>
        <w:t xml:space="preserve"> occur without the child or young person’s immediate knowledge (through others copying videos or images they have created and posting on social media, for example); </w:t>
      </w:r>
    </w:p>
    <w:p w14:paraId="2E556AF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r>
      <w:proofErr w:type="gramStart"/>
      <w:r w:rsidRPr="00CC0531">
        <w:rPr>
          <w:rFonts w:asciiTheme="majorHAnsi" w:hAnsiTheme="majorHAnsi" w:cs="Arial"/>
          <w:szCs w:val="22"/>
        </w:rPr>
        <w:t>can</w:t>
      </w:r>
      <w:proofErr w:type="gramEnd"/>
      <w:r w:rsidRPr="00CC0531">
        <w:rPr>
          <w:rFonts w:asciiTheme="majorHAnsi" w:hAnsiTheme="majorHAnsi" w:cs="Arial"/>
          <w:szCs w:val="22"/>
        </w:rPr>
        <w:t xml:space="preserve"> be perpetrated by individuals or groups, males or females, and children or adults. The abuse can be a one-off occurrence or a series of incidents over time, and range from opportunistic to complex organised abuse; and </w:t>
      </w:r>
    </w:p>
    <w:p w14:paraId="1DF59632"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r>
      <w:proofErr w:type="gramStart"/>
      <w:r w:rsidRPr="00CC0531">
        <w:rPr>
          <w:rFonts w:asciiTheme="majorHAnsi" w:hAnsiTheme="majorHAnsi" w:cs="Arial"/>
          <w:szCs w:val="22"/>
        </w:rPr>
        <w:t>is</w:t>
      </w:r>
      <w:proofErr w:type="gramEnd"/>
      <w:r w:rsidRPr="00CC0531">
        <w:rPr>
          <w:rFonts w:asciiTheme="majorHAnsi" w:hAnsiTheme="majorHAnsi" w:cs="Arial"/>
          <w:szCs w:val="22"/>
        </w:rPr>
        <w:t xml:space="preserve"> typified by some form of power imbalance in favour of those perpetrating the abuse. Whilst age may </w:t>
      </w:r>
      <w:proofErr w:type="gramStart"/>
      <w:r w:rsidRPr="00CC0531">
        <w:rPr>
          <w:rFonts w:asciiTheme="majorHAnsi" w:hAnsiTheme="majorHAnsi" w:cs="Arial"/>
          <w:szCs w:val="22"/>
        </w:rPr>
        <w:t>be</w:t>
      </w:r>
      <w:proofErr w:type="gramEnd"/>
      <w:r w:rsidRPr="00CC0531">
        <w:rPr>
          <w:rFonts w:asciiTheme="majorHAnsi" w:hAnsiTheme="majorHAnsi" w:cs="Arial"/>
          <w:szCs w:val="22"/>
        </w:rPr>
        <w:t xml:space="preserve"> the most obvious, this power imbalance can also be due to a range of other factors including gender, sexual identity, cognitive ability, physical strength, status, and access to economic or other resources. </w:t>
      </w:r>
    </w:p>
    <w:p w14:paraId="718FB76E" w14:textId="77777777" w:rsidR="009C5768" w:rsidRPr="00CC0531" w:rsidRDefault="009C5768" w:rsidP="009C5768">
      <w:pPr>
        <w:ind w:right="-108"/>
        <w:rPr>
          <w:rFonts w:asciiTheme="majorHAnsi" w:hAnsiTheme="majorHAnsi" w:cs="Arial"/>
          <w:szCs w:val="22"/>
        </w:rPr>
      </w:pPr>
    </w:p>
    <w:p w14:paraId="317CEACD"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CSE needs to be part of a planned PSHE / </w:t>
      </w:r>
      <w:r>
        <w:rPr>
          <w:rFonts w:asciiTheme="majorHAnsi" w:hAnsiTheme="majorHAnsi" w:cs="Arial"/>
          <w:szCs w:val="22"/>
        </w:rPr>
        <w:t>RSE</w:t>
      </w:r>
      <w:r w:rsidRPr="00CC0531">
        <w:rPr>
          <w:rFonts w:asciiTheme="majorHAnsi" w:hAnsiTheme="majorHAnsi" w:cs="Arial"/>
          <w:szCs w:val="22"/>
        </w:rPr>
        <w:t xml:space="preserve"> taught curriculum. Pupils need to learn the correct terminology to describe the private parts of their body, that their body belongs to them, that they can say who has access to it and know how to seek help if they </w:t>
      </w:r>
      <w:proofErr w:type="gramStart"/>
      <w:r w:rsidRPr="00CC0531">
        <w:rPr>
          <w:rFonts w:asciiTheme="majorHAnsi" w:hAnsiTheme="majorHAnsi" w:cs="Arial"/>
          <w:szCs w:val="22"/>
        </w:rPr>
        <w:t>are abused</w:t>
      </w:r>
      <w:proofErr w:type="gramEnd"/>
      <w:r w:rsidRPr="00CC0531">
        <w:rPr>
          <w:rFonts w:asciiTheme="majorHAnsi" w:hAnsiTheme="majorHAnsi" w:cs="Arial"/>
          <w:szCs w:val="22"/>
        </w:rPr>
        <w:t xml:space="preserve">. These are key elements in </w:t>
      </w:r>
      <w:r>
        <w:rPr>
          <w:rFonts w:asciiTheme="majorHAnsi" w:hAnsiTheme="majorHAnsi" w:cs="Arial"/>
          <w:szCs w:val="22"/>
        </w:rPr>
        <w:t>the</w:t>
      </w:r>
      <w:r w:rsidRPr="00CC0531">
        <w:rPr>
          <w:rFonts w:asciiTheme="majorHAnsi" w:hAnsiTheme="majorHAnsi" w:cs="Arial"/>
          <w:szCs w:val="22"/>
        </w:rPr>
        <w:t xml:space="preserve"> school’s approach to safeguarding. All pupils need to </w:t>
      </w:r>
      <w:proofErr w:type="gramStart"/>
      <w:r w:rsidRPr="00CC0531">
        <w:rPr>
          <w:rFonts w:asciiTheme="majorHAnsi" w:hAnsiTheme="majorHAnsi" w:cs="Arial"/>
          <w:szCs w:val="22"/>
        </w:rPr>
        <w:t>be taught</w:t>
      </w:r>
      <w:proofErr w:type="gramEnd"/>
      <w:r w:rsidRPr="00CC0531">
        <w:rPr>
          <w:rFonts w:asciiTheme="majorHAnsi" w:hAnsiTheme="majorHAnsi" w:cs="Arial"/>
          <w:szCs w:val="22"/>
        </w:rPr>
        <w:t xml:space="preserve"> about healthy, equal and safe relationships and consent both on and off line. </w:t>
      </w:r>
    </w:p>
    <w:p w14:paraId="20488D6C" w14:textId="77777777" w:rsidR="009C5768" w:rsidRPr="00CC0531" w:rsidRDefault="009C5768" w:rsidP="009C5768">
      <w:pPr>
        <w:ind w:right="-108"/>
        <w:rPr>
          <w:rFonts w:asciiTheme="majorHAnsi" w:hAnsiTheme="majorHAnsi" w:cs="Arial"/>
          <w:szCs w:val="22"/>
        </w:rPr>
      </w:pPr>
    </w:p>
    <w:p w14:paraId="1A661EA3" w14:textId="77777777" w:rsidR="009C5768" w:rsidRDefault="009C5768" w:rsidP="009C5768">
      <w:pPr>
        <w:ind w:right="-108"/>
        <w:rPr>
          <w:rFonts w:asciiTheme="majorHAnsi" w:hAnsiTheme="majorHAnsi" w:cs="Arial"/>
          <w:szCs w:val="22"/>
        </w:rPr>
      </w:pPr>
    </w:p>
    <w:p w14:paraId="5AB201BE" w14:textId="77777777" w:rsidR="009C5768" w:rsidRDefault="009C5768" w:rsidP="009C5768">
      <w:pPr>
        <w:ind w:right="-108"/>
        <w:rPr>
          <w:rFonts w:asciiTheme="majorHAnsi" w:hAnsiTheme="majorHAnsi" w:cs="Arial"/>
          <w:szCs w:val="22"/>
        </w:rPr>
      </w:pPr>
    </w:p>
    <w:p w14:paraId="79F9CE81" w14:textId="77777777" w:rsidR="009C5768" w:rsidRPr="00CC0531" w:rsidRDefault="009C5768" w:rsidP="009C5768">
      <w:pPr>
        <w:ind w:right="-108"/>
        <w:rPr>
          <w:rFonts w:asciiTheme="majorHAnsi" w:hAnsiTheme="majorHAnsi" w:cs="Arial"/>
          <w:szCs w:val="22"/>
        </w:rPr>
      </w:pPr>
    </w:p>
    <w:p w14:paraId="7F742E0F"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Observing sexualised behaviour in primary and secondary pupils. </w:t>
      </w:r>
    </w:p>
    <w:p w14:paraId="2717F7C0" w14:textId="77777777" w:rsidR="009C5768" w:rsidRPr="00CC0531" w:rsidRDefault="009C5768" w:rsidP="009C5768">
      <w:pPr>
        <w:ind w:right="-108"/>
        <w:rPr>
          <w:rFonts w:asciiTheme="majorHAnsi" w:hAnsiTheme="majorHAnsi" w:cs="Arial"/>
          <w:b/>
          <w:szCs w:val="22"/>
        </w:rPr>
      </w:pPr>
    </w:p>
    <w:p w14:paraId="5D8855CB"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Schools have occasionally expressed concerns about pupils who may be 'innocently' displaying sexualised behaviour </w:t>
      </w:r>
      <w:proofErr w:type="gramStart"/>
      <w:r w:rsidRPr="00CC0531">
        <w:rPr>
          <w:rFonts w:asciiTheme="majorHAnsi" w:hAnsiTheme="majorHAnsi" w:cs="Arial"/>
          <w:szCs w:val="22"/>
        </w:rPr>
        <w:t>either through language, drawing and /or</w:t>
      </w:r>
      <w:proofErr w:type="gramEnd"/>
      <w:r w:rsidRPr="00CC0531">
        <w:rPr>
          <w:rFonts w:asciiTheme="majorHAnsi" w:hAnsiTheme="majorHAnsi" w:cs="Arial"/>
          <w:szCs w:val="22"/>
        </w:rPr>
        <w:t xml:space="preserve"> touching. Brook have devised the ‘Traffic Light Tool’ to help professionals who work with children and young people to identify, assess and respond appropriately to sexual behaviours. The normative list aims to increase understanding of healthy sexual development and distinguish it from harmful behaviour for different aged children and young people. </w:t>
      </w:r>
    </w:p>
    <w:p w14:paraId="52502CCE" w14:textId="77777777" w:rsidR="009C5768" w:rsidRPr="00CC0531" w:rsidRDefault="009C5768" w:rsidP="009C5768">
      <w:pPr>
        <w:ind w:right="-108"/>
        <w:rPr>
          <w:rFonts w:asciiTheme="majorHAnsi" w:hAnsiTheme="majorHAnsi" w:cs="Arial"/>
          <w:szCs w:val="22"/>
        </w:rPr>
      </w:pPr>
    </w:p>
    <w:p w14:paraId="68D3AF6E"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Local Children’s Safeguarding Board has produced a practice guide for professionals and training </w:t>
      </w:r>
      <w:hyperlink r:id="rId20" w:history="1">
        <w:r w:rsidRPr="00CC0531">
          <w:rPr>
            <w:rStyle w:val="Hyperlink"/>
            <w:rFonts w:eastAsiaTheme="minorHAnsi" w:cs="Arial"/>
            <w:szCs w:val="22"/>
          </w:rPr>
          <w:t>http://www.safeguardingchildren.co.uk/professionals/practice-guidanc</w:t>
        </w:r>
        <w:r w:rsidRPr="00CC0531">
          <w:rPr>
            <w:rStyle w:val="Hyperlink"/>
            <w:rFonts w:eastAsiaTheme="minorHAnsi" w:cs="Arial"/>
            <w:szCs w:val="22"/>
          </w:rPr>
          <w:t>e</w:t>
        </w:r>
      </w:hyperlink>
      <w:r w:rsidRPr="00CC0531">
        <w:rPr>
          <w:rFonts w:asciiTheme="majorHAnsi" w:hAnsiTheme="majorHAnsi" w:cs="Arial"/>
          <w:szCs w:val="22"/>
        </w:rPr>
        <w:t xml:space="preserve">  </w:t>
      </w:r>
    </w:p>
    <w:p w14:paraId="1BFDEB93" w14:textId="77777777" w:rsidR="009C5768" w:rsidRPr="00CC0531" w:rsidRDefault="009C5768" w:rsidP="009C5768">
      <w:pPr>
        <w:ind w:right="-108"/>
        <w:rPr>
          <w:rFonts w:asciiTheme="majorHAnsi" w:hAnsiTheme="majorHAnsi" w:cs="Arial"/>
          <w:szCs w:val="22"/>
        </w:rPr>
      </w:pPr>
    </w:p>
    <w:p w14:paraId="77432D5B"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Female Genital Mutilation (FGM) </w:t>
      </w:r>
    </w:p>
    <w:p w14:paraId="672FFCC9"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FGM involves procedures that intentionally alter/injure the female genital organs for non-medical reasons. FGM </w:t>
      </w:r>
      <w:proofErr w:type="gramStart"/>
      <w:r w:rsidRPr="00CC0531">
        <w:rPr>
          <w:rFonts w:asciiTheme="majorHAnsi" w:hAnsiTheme="majorHAnsi" w:cs="Arial"/>
          <w:szCs w:val="22"/>
        </w:rPr>
        <w:t>is internationally recognised</w:t>
      </w:r>
      <w:proofErr w:type="gramEnd"/>
      <w:r w:rsidRPr="00CC0531">
        <w:rPr>
          <w:rFonts w:asciiTheme="majorHAnsi" w:hAnsiTheme="majorHAnsi" w:cs="Arial"/>
          <w:szCs w:val="22"/>
        </w:rPr>
        <w:t xml:space="preserve"> as a violation of human rights of girls and women. FGM is illegal in the UK. </w:t>
      </w:r>
      <w:proofErr w:type="gramStart"/>
      <w:r w:rsidRPr="00CC0531">
        <w:rPr>
          <w:rFonts w:asciiTheme="majorHAnsi" w:hAnsiTheme="majorHAnsi" w:cs="Arial"/>
          <w:szCs w:val="22"/>
        </w:rPr>
        <w:t>It’s</w:t>
      </w:r>
      <w:proofErr w:type="gramEnd"/>
      <w:r w:rsidRPr="00CC0531">
        <w:rPr>
          <w:rFonts w:asciiTheme="majorHAnsi" w:hAnsiTheme="majorHAnsi" w:cs="Arial"/>
          <w:szCs w:val="22"/>
        </w:rPr>
        <w:t xml:space="preserve"> also illegal to take a British national or permanent resident abroad for FGM or to help someone trying to do this. </w:t>
      </w:r>
    </w:p>
    <w:p w14:paraId="37018742" w14:textId="77777777" w:rsidR="009C5768" w:rsidRPr="00CC0531" w:rsidRDefault="009C5768" w:rsidP="009C5768">
      <w:pPr>
        <w:ind w:right="-108"/>
        <w:rPr>
          <w:rFonts w:asciiTheme="majorHAnsi" w:hAnsiTheme="majorHAnsi" w:cs="Arial"/>
          <w:szCs w:val="22"/>
        </w:rPr>
      </w:pPr>
    </w:p>
    <w:p w14:paraId="50AEB974"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There are </w:t>
      </w:r>
      <w:proofErr w:type="gramStart"/>
      <w:r w:rsidRPr="00CC0531">
        <w:rPr>
          <w:rFonts w:asciiTheme="majorHAnsi" w:hAnsiTheme="majorHAnsi" w:cs="Arial"/>
          <w:szCs w:val="22"/>
        </w:rPr>
        <w:t>4</w:t>
      </w:r>
      <w:proofErr w:type="gramEnd"/>
      <w:r w:rsidRPr="00CC0531">
        <w:rPr>
          <w:rFonts w:asciiTheme="majorHAnsi" w:hAnsiTheme="majorHAnsi" w:cs="Arial"/>
          <w:szCs w:val="22"/>
        </w:rPr>
        <w:t xml:space="preserve"> types of procedure: </w:t>
      </w:r>
    </w:p>
    <w:p w14:paraId="5A0D861C" w14:textId="77777777" w:rsidR="009C5768" w:rsidRPr="00CC0531" w:rsidRDefault="009C5768" w:rsidP="009C5768">
      <w:pPr>
        <w:ind w:right="-108"/>
        <w:rPr>
          <w:rFonts w:asciiTheme="majorHAnsi" w:hAnsiTheme="majorHAnsi" w:cs="Arial"/>
          <w:szCs w:val="22"/>
        </w:rPr>
      </w:pPr>
    </w:p>
    <w:p w14:paraId="53DEBA62"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Type </w:t>
      </w:r>
      <w:proofErr w:type="gramStart"/>
      <w:r w:rsidRPr="00CC0531">
        <w:rPr>
          <w:rFonts w:asciiTheme="majorHAnsi" w:hAnsiTheme="majorHAnsi" w:cs="Arial"/>
          <w:szCs w:val="22"/>
        </w:rPr>
        <w:t>1</w:t>
      </w:r>
      <w:proofErr w:type="gramEnd"/>
      <w:r w:rsidRPr="00CC0531">
        <w:rPr>
          <w:rFonts w:asciiTheme="majorHAnsi" w:hAnsiTheme="majorHAnsi" w:cs="Arial"/>
          <w:szCs w:val="22"/>
        </w:rPr>
        <w:t xml:space="preserve"> </w:t>
      </w:r>
      <w:proofErr w:type="spellStart"/>
      <w:r w:rsidRPr="00CC0531">
        <w:rPr>
          <w:rFonts w:asciiTheme="majorHAnsi" w:hAnsiTheme="majorHAnsi" w:cs="Arial"/>
          <w:szCs w:val="22"/>
        </w:rPr>
        <w:t>Clitoridectomy</w:t>
      </w:r>
      <w:proofErr w:type="spellEnd"/>
      <w:r w:rsidRPr="00CC0531">
        <w:rPr>
          <w:rFonts w:asciiTheme="majorHAnsi" w:hAnsiTheme="majorHAnsi" w:cs="Arial"/>
          <w:szCs w:val="22"/>
        </w:rPr>
        <w:t xml:space="preserve"> – partial/total removal of clitoris </w:t>
      </w:r>
    </w:p>
    <w:p w14:paraId="22A1361E"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Type 2 Excision – partial/total removal of clitoris and labia </w:t>
      </w:r>
      <w:proofErr w:type="spellStart"/>
      <w:r w:rsidRPr="00CC0531">
        <w:rPr>
          <w:rFonts w:asciiTheme="majorHAnsi" w:hAnsiTheme="majorHAnsi" w:cs="Arial"/>
          <w:szCs w:val="22"/>
        </w:rPr>
        <w:t>minora</w:t>
      </w:r>
      <w:proofErr w:type="spellEnd"/>
      <w:r w:rsidRPr="00CC0531">
        <w:rPr>
          <w:rFonts w:asciiTheme="majorHAnsi" w:hAnsiTheme="majorHAnsi" w:cs="Arial"/>
          <w:szCs w:val="22"/>
        </w:rPr>
        <w:t xml:space="preserve"> </w:t>
      </w:r>
    </w:p>
    <w:p w14:paraId="1DA5E1AF"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Type 3 Infibulation entrance to vagina </w:t>
      </w:r>
      <w:proofErr w:type="gramStart"/>
      <w:r w:rsidRPr="00CC0531">
        <w:rPr>
          <w:rFonts w:asciiTheme="majorHAnsi" w:hAnsiTheme="majorHAnsi" w:cs="Arial"/>
          <w:szCs w:val="22"/>
        </w:rPr>
        <w:t>is narrowed</w:t>
      </w:r>
      <w:proofErr w:type="gramEnd"/>
      <w:r w:rsidRPr="00CC0531">
        <w:rPr>
          <w:rFonts w:asciiTheme="majorHAnsi" w:hAnsiTheme="majorHAnsi" w:cs="Arial"/>
          <w:szCs w:val="22"/>
        </w:rPr>
        <w:t xml:space="preserve"> by repositioning the inner/outer labia </w:t>
      </w:r>
    </w:p>
    <w:p w14:paraId="7FCFC6AB"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Type </w:t>
      </w:r>
      <w:proofErr w:type="gramStart"/>
      <w:r w:rsidRPr="00CC0531">
        <w:rPr>
          <w:rFonts w:asciiTheme="majorHAnsi" w:hAnsiTheme="majorHAnsi" w:cs="Arial"/>
          <w:szCs w:val="22"/>
        </w:rPr>
        <w:t>4</w:t>
      </w:r>
      <w:proofErr w:type="gramEnd"/>
      <w:r w:rsidRPr="00CC0531">
        <w:rPr>
          <w:rFonts w:asciiTheme="majorHAnsi" w:hAnsiTheme="majorHAnsi" w:cs="Arial"/>
          <w:szCs w:val="22"/>
        </w:rPr>
        <w:t xml:space="preserve"> all other procedures that may include: pricking, piercing, incising, cauterising and scraping the genital area. </w:t>
      </w:r>
    </w:p>
    <w:p w14:paraId="610594FE" w14:textId="77777777" w:rsidR="009C5768" w:rsidRPr="00CC0531" w:rsidRDefault="009C5768" w:rsidP="009C5768">
      <w:pPr>
        <w:ind w:right="-108"/>
        <w:rPr>
          <w:rFonts w:asciiTheme="majorHAnsi" w:hAnsiTheme="majorHAnsi" w:cs="Arial"/>
          <w:szCs w:val="22"/>
        </w:rPr>
      </w:pPr>
    </w:p>
    <w:p w14:paraId="2E31AC51"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Why </w:t>
      </w:r>
      <w:proofErr w:type="gramStart"/>
      <w:r w:rsidRPr="00CC0531">
        <w:rPr>
          <w:rFonts w:asciiTheme="majorHAnsi" w:hAnsiTheme="majorHAnsi" w:cs="Arial"/>
          <w:szCs w:val="22"/>
        </w:rPr>
        <w:t>is it carried out</w:t>
      </w:r>
      <w:proofErr w:type="gramEnd"/>
      <w:r w:rsidRPr="00CC0531">
        <w:rPr>
          <w:rFonts w:asciiTheme="majorHAnsi" w:hAnsiTheme="majorHAnsi" w:cs="Arial"/>
          <w:szCs w:val="22"/>
        </w:rPr>
        <w:t>?</w:t>
      </w:r>
    </w:p>
    <w:p w14:paraId="42AC6350" w14:textId="77777777" w:rsidR="009C5768" w:rsidRPr="00CC0531" w:rsidRDefault="009C5768" w:rsidP="009C5768">
      <w:pPr>
        <w:ind w:right="-108"/>
        <w:rPr>
          <w:rFonts w:asciiTheme="majorHAnsi" w:hAnsiTheme="majorHAnsi" w:cs="Arial"/>
          <w:szCs w:val="22"/>
        </w:rPr>
      </w:pPr>
    </w:p>
    <w:p w14:paraId="6A6ABD44"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Belief that:</w:t>
      </w:r>
    </w:p>
    <w:p w14:paraId="1BEBC54D"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FGM brings status/respect to the girl – social acceptance for marriage </w:t>
      </w:r>
    </w:p>
    <w:p w14:paraId="3EFCEE8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Preserves a girl’s virginity </w:t>
      </w:r>
    </w:p>
    <w:p w14:paraId="08572C1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Part of being a woman / rite of passage </w:t>
      </w:r>
    </w:p>
    <w:p w14:paraId="13439560"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Upholds family honour </w:t>
      </w:r>
    </w:p>
    <w:p w14:paraId="22C632A2"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Cleanses and purifies the girl </w:t>
      </w:r>
    </w:p>
    <w:p w14:paraId="28913184"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Gives a sense of belonging to the community</w:t>
      </w:r>
    </w:p>
    <w:p w14:paraId="6525656D"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Fulfils a religious requirement </w:t>
      </w:r>
    </w:p>
    <w:p w14:paraId="66B0E39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Perpetuates a custom/tradition </w:t>
      </w:r>
    </w:p>
    <w:p w14:paraId="2B17B4EE" w14:textId="77777777" w:rsidR="009C5768" w:rsidRPr="00DE7A4C"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DE7A4C">
        <w:rPr>
          <w:rFonts w:asciiTheme="majorHAnsi" w:hAnsiTheme="majorHAnsi" w:cs="Arial"/>
          <w:szCs w:val="22"/>
        </w:rPr>
        <w:tab/>
        <w:t xml:space="preserve">Helps girls be clean / hygienic </w:t>
      </w:r>
    </w:p>
    <w:p w14:paraId="4784D438"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Is cosmetically desirable </w:t>
      </w:r>
    </w:p>
    <w:p w14:paraId="4DCE464E"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Mistakenly believed to make childbirth easier </w:t>
      </w:r>
    </w:p>
    <w:p w14:paraId="7D6BEFA1" w14:textId="77777777" w:rsidR="009C5768" w:rsidRPr="00CC0531" w:rsidRDefault="009C5768" w:rsidP="009C5768">
      <w:pPr>
        <w:ind w:right="-108"/>
        <w:rPr>
          <w:rFonts w:asciiTheme="majorHAnsi" w:hAnsiTheme="majorHAnsi" w:cs="Arial"/>
          <w:szCs w:val="22"/>
        </w:rPr>
      </w:pPr>
    </w:p>
    <w:p w14:paraId="30D4F6C4"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Circumstances and occurrences that may point to FGM happening: </w:t>
      </w:r>
    </w:p>
    <w:p w14:paraId="750B79AB"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Child talking about getting ready for a special ceremony</w:t>
      </w:r>
    </w:p>
    <w:p w14:paraId="5447855D"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Family taking a long trip abroad </w:t>
      </w:r>
    </w:p>
    <w:p w14:paraId="56D41E8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Child’s family being from one of the ‘at risk’ communities for FGM (Kenya, Somalia, Sudan, Sierra Leon, Egypt, Nigeria, Eritrea as well as non-African communities including Yemeni, Afghani, Kurdistan, Indonesia and Pakistan) </w:t>
      </w:r>
    </w:p>
    <w:p w14:paraId="22A3B713"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Knowledge that the child’s sibling has undergone FGM </w:t>
      </w:r>
    </w:p>
    <w:p w14:paraId="7DB316C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Child talks about going abroad to be ‘cut’ or to prepare for marriage </w:t>
      </w:r>
    </w:p>
    <w:p w14:paraId="5A7F0B45" w14:textId="77777777" w:rsidR="009C5768" w:rsidRPr="00CC0531" w:rsidRDefault="009C5768" w:rsidP="009C5768">
      <w:pPr>
        <w:ind w:right="-108"/>
        <w:rPr>
          <w:rFonts w:asciiTheme="majorHAnsi" w:hAnsiTheme="majorHAnsi" w:cs="Arial"/>
          <w:szCs w:val="22"/>
        </w:rPr>
      </w:pPr>
    </w:p>
    <w:p w14:paraId="56E02A82"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Signs that may indicate a child has undergone FGM: </w:t>
      </w:r>
    </w:p>
    <w:p w14:paraId="70CBB243" w14:textId="77777777" w:rsidR="009C5768" w:rsidRPr="00ED38BF"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Prolonged absence from school and other activities </w:t>
      </w:r>
    </w:p>
    <w:p w14:paraId="5182A9E7" w14:textId="77777777" w:rsidR="009C5768" w:rsidRPr="00ED38BF"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Behaviour change on return from a holiday abroad, such as being withdrawn and appearing subdued </w:t>
      </w:r>
    </w:p>
    <w:p w14:paraId="1CBCDC9C"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Bladder or menstrual problems </w:t>
      </w:r>
    </w:p>
    <w:p w14:paraId="14681069"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Finding it difficult to sit still and looking uncomfortable </w:t>
      </w:r>
    </w:p>
    <w:p w14:paraId="774A4769"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Complaining about pain between the legs </w:t>
      </w:r>
    </w:p>
    <w:p w14:paraId="77A27AFB" w14:textId="77777777" w:rsidR="009C5768" w:rsidRPr="00ED38BF"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Mentioning </w:t>
      </w:r>
      <w:proofErr w:type="gramStart"/>
      <w:r w:rsidRPr="00ED38BF">
        <w:rPr>
          <w:rFonts w:asciiTheme="majorHAnsi" w:hAnsiTheme="majorHAnsi" w:cs="Arial"/>
          <w:szCs w:val="22"/>
        </w:rPr>
        <w:t>something</w:t>
      </w:r>
      <w:proofErr w:type="gramEnd"/>
      <w:r w:rsidRPr="00ED38BF">
        <w:rPr>
          <w:rFonts w:asciiTheme="majorHAnsi" w:hAnsiTheme="majorHAnsi" w:cs="Arial"/>
          <w:szCs w:val="22"/>
        </w:rPr>
        <w:t xml:space="preserve"> somebody did to them that they are not allowed to talk about </w:t>
      </w:r>
    </w:p>
    <w:p w14:paraId="2F54E87E"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Secretive behaviour, including isolating themselves from the group </w:t>
      </w:r>
    </w:p>
    <w:p w14:paraId="6768069C"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Reluctance to take part in physical activity </w:t>
      </w:r>
    </w:p>
    <w:p w14:paraId="1CD26A89"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Repeated urinal tract infection </w:t>
      </w:r>
    </w:p>
    <w:p w14:paraId="4F4DD7C5"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Disclosure FGM could be part of a planned PSHE / </w:t>
      </w:r>
      <w:r>
        <w:rPr>
          <w:rFonts w:asciiTheme="majorHAnsi" w:hAnsiTheme="majorHAnsi" w:cs="Arial"/>
          <w:szCs w:val="22"/>
        </w:rPr>
        <w:t>RSE</w:t>
      </w:r>
      <w:r w:rsidRPr="00ED38BF">
        <w:rPr>
          <w:rFonts w:asciiTheme="majorHAnsi" w:hAnsiTheme="majorHAnsi" w:cs="Arial"/>
          <w:szCs w:val="22"/>
        </w:rPr>
        <w:t xml:space="preserve"> taught curriculum through pupils learning the correct terminology to describe the private parts of their body, that their body belongs to them, that they can say who has access to it and know how to seek help if they </w:t>
      </w:r>
      <w:proofErr w:type="gramStart"/>
      <w:r w:rsidRPr="00ED38BF">
        <w:rPr>
          <w:rFonts w:asciiTheme="majorHAnsi" w:hAnsiTheme="majorHAnsi" w:cs="Arial"/>
          <w:szCs w:val="22"/>
        </w:rPr>
        <w:t>are abused</w:t>
      </w:r>
      <w:proofErr w:type="gramEnd"/>
      <w:r w:rsidRPr="00ED38BF">
        <w:rPr>
          <w:rFonts w:asciiTheme="majorHAnsi" w:hAnsiTheme="majorHAnsi" w:cs="Arial"/>
          <w:szCs w:val="22"/>
        </w:rPr>
        <w:t xml:space="preserve">. These are key elements in a school’s approach to safeguarding. </w:t>
      </w:r>
    </w:p>
    <w:p w14:paraId="785B7DC6" w14:textId="77777777" w:rsidR="009C5768" w:rsidRPr="00ED38BF" w:rsidRDefault="009C5768" w:rsidP="009C5768">
      <w:pPr>
        <w:ind w:right="-108"/>
        <w:rPr>
          <w:rFonts w:asciiTheme="majorHAnsi" w:hAnsiTheme="majorHAnsi" w:cs="Arial"/>
          <w:szCs w:val="22"/>
        </w:rPr>
      </w:pPr>
    </w:p>
    <w:p w14:paraId="68F513A2" w14:textId="77777777" w:rsidR="009C5768" w:rsidRPr="00ED38BF" w:rsidRDefault="009C5768" w:rsidP="009C5768">
      <w:pPr>
        <w:ind w:right="-108"/>
        <w:rPr>
          <w:rFonts w:asciiTheme="majorHAnsi" w:hAnsiTheme="majorHAnsi" w:cs="Arial"/>
          <w:b/>
          <w:szCs w:val="22"/>
        </w:rPr>
      </w:pPr>
      <w:r w:rsidRPr="00ED38BF">
        <w:rPr>
          <w:rFonts w:asciiTheme="majorHAnsi" w:hAnsiTheme="majorHAnsi" w:cs="Arial"/>
          <w:b/>
          <w:szCs w:val="22"/>
        </w:rPr>
        <w:t xml:space="preserve">FGM - Reporting duty on teachers: </w:t>
      </w:r>
    </w:p>
    <w:p w14:paraId="1CFF0DB0" w14:textId="77777777" w:rsidR="009C5768" w:rsidRPr="00ED38BF" w:rsidRDefault="009C5768" w:rsidP="009C5768">
      <w:pPr>
        <w:ind w:right="-108"/>
        <w:rPr>
          <w:rFonts w:asciiTheme="majorHAnsi" w:hAnsiTheme="majorHAnsi" w:cs="Arial"/>
          <w:szCs w:val="22"/>
        </w:rPr>
      </w:pPr>
      <w:r w:rsidRPr="00ED38BF">
        <w:rPr>
          <w:rFonts w:asciiTheme="majorHAnsi" w:hAnsiTheme="majorHAnsi" w:cs="Arial"/>
          <w:szCs w:val="22"/>
        </w:rPr>
        <w:t xml:space="preserve">Since </w:t>
      </w:r>
      <w:proofErr w:type="gramStart"/>
      <w:r w:rsidRPr="00ED38BF">
        <w:rPr>
          <w:rFonts w:asciiTheme="majorHAnsi" w:hAnsiTheme="majorHAnsi" w:cs="Arial"/>
          <w:szCs w:val="22"/>
        </w:rPr>
        <w:t>1985</w:t>
      </w:r>
      <w:proofErr w:type="gramEnd"/>
      <w:r w:rsidRPr="00ED38BF">
        <w:rPr>
          <w:rFonts w:asciiTheme="majorHAnsi" w:hAnsiTheme="majorHAnsi" w:cs="Arial"/>
          <w:szCs w:val="22"/>
        </w:rPr>
        <w:t xml:space="preserve"> it has been a serious criminal offence under the Prohibition of Female Circumcision Act to perform FGM or to assist a girl to perform FGM on herself. </w:t>
      </w:r>
    </w:p>
    <w:p w14:paraId="7FBCD89F" w14:textId="77777777" w:rsidR="009C5768" w:rsidRPr="00ED38BF" w:rsidRDefault="009C5768" w:rsidP="009C5768">
      <w:pPr>
        <w:ind w:right="-108"/>
        <w:rPr>
          <w:rFonts w:asciiTheme="majorHAnsi" w:hAnsiTheme="majorHAnsi" w:cs="Arial"/>
          <w:szCs w:val="22"/>
        </w:rPr>
      </w:pPr>
    </w:p>
    <w:p w14:paraId="0ACF5B1A" w14:textId="77777777" w:rsidR="009C5768" w:rsidRPr="00ED38BF" w:rsidRDefault="009C5768" w:rsidP="009C5768">
      <w:pPr>
        <w:ind w:right="-108"/>
        <w:rPr>
          <w:rFonts w:asciiTheme="majorHAnsi" w:hAnsiTheme="majorHAnsi" w:cs="Arial"/>
          <w:szCs w:val="22"/>
        </w:rPr>
      </w:pPr>
      <w:r w:rsidRPr="00ED38BF">
        <w:rPr>
          <w:rFonts w:asciiTheme="majorHAnsi" w:hAnsiTheme="majorHAnsi" w:cs="Arial"/>
          <w:szCs w:val="22"/>
        </w:rPr>
        <w:t xml:space="preserve">The Female Genital Mutilation Act 2003 tightened this law to criminalise FGM </w:t>
      </w:r>
      <w:proofErr w:type="gramStart"/>
      <w:r w:rsidRPr="00ED38BF">
        <w:rPr>
          <w:rFonts w:asciiTheme="majorHAnsi" w:hAnsiTheme="majorHAnsi" w:cs="Arial"/>
          <w:szCs w:val="22"/>
        </w:rPr>
        <w:t>being carried out</w:t>
      </w:r>
      <w:proofErr w:type="gramEnd"/>
      <w:r w:rsidRPr="00ED38BF">
        <w:rPr>
          <w:rFonts w:asciiTheme="majorHAnsi" w:hAnsiTheme="majorHAnsi" w:cs="Arial"/>
          <w:szCs w:val="22"/>
        </w:rPr>
        <w:t xml:space="preserve"> on UK citizens overseas. Anyone found guilty of the offence faces a maximum penalty of 14 years in prison. </w:t>
      </w:r>
    </w:p>
    <w:p w14:paraId="4FE6BA5A" w14:textId="77777777" w:rsidR="009C5768" w:rsidRPr="00ED38BF" w:rsidRDefault="009C5768" w:rsidP="009C5768">
      <w:pPr>
        <w:ind w:right="-108"/>
        <w:rPr>
          <w:rFonts w:asciiTheme="majorHAnsi" w:hAnsiTheme="majorHAnsi" w:cs="Arial"/>
          <w:szCs w:val="22"/>
        </w:rPr>
      </w:pPr>
    </w:p>
    <w:p w14:paraId="6187FA97" w14:textId="77777777" w:rsidR="009C5768" w:rsidRPr="00ED38BF" w:rsidRDefault="009C5768" w:rsidP="009C5768">
      <w:pPr>
        <w:ind w:right="-108"/>
        <w:rPr>
          <w:rFonts w:asciiTheme="majorHAnsi" w:hAnsiTheme="majorHAnsi" w:cs="Arial"/>
          <w:szCs w:val="22"/>
        </w:rPr>
      </w:pPr>
      <w:r w:rsidRPr="00ED38BF">
        <w:rPr>
          <w:rFonts w:asciiTheme="majorHAnsi" w:hAnsiTheme="majorHAnsi" w:cs="Arial"/>
          <w:szCs w:val="22"/>
        </w:rPr>
        <w:t xml:space="preserve">The Serious Crime Act 2015 strengthened further the legislation on FGM and now includes: </w:t>
      </w:r>
    </w:p>
    <w:p w14:paraId="38A56246"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r>
      <w:proofErr w:type="gramStart"/>
      <w:r w:rsidRPr="00ED38BF">
        <w:rPr>
          <w:rFonts w:asciiTheme="majorHAnsi" w:hAnsiTheme="majorHAnsi" w:cs="Arial"/>
          <w:szCs w:val="22"/>
        </w:rPr>
        <w:t>the</w:t>
      </w:r>
      <w:proofErr w:type="gramEnd"/>
      <w:r w:rsidRPr="00ED38BF">
        <w:rPr>
          <w:rFonts w:asciiTheme="majorHAnsi" w:hAnsiTheme="majorHAnsi" w:cs="Arial"/>
          <w:szCs w:val="22"/>
        </w:rPr>
        <w:t xml:space="preserve"> right to anonymity for victims </w:t>
      </w:r>
    </w:p>
    <w:p w14:paraId="3BB7F517"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r>
      <w:proofErr w:type="gramStart"/>
      <w:r w:rsidRPr="00ED38BF">
        <w:rPr>
          <w:rFonts w:asciiTheme="majorHAnsi" w:hAnsiTheme="majorHAnsi" w:cs="Arial"/>
          <w:szCs w:val="22"/>
        </w:rPr>
        <w:t>the</w:t>
      </w:r>
      <w:proofErr w:type="gramEnd"/>
      <w:r w:rsidRPr="00ED38BF">
        <w:rPr>
          <w:rFonts w:asciiTheme="majorHAnsi" w:hAnsiTheme="majorHAnsi" w:cs="Arial"/>
          <w:szCs w:val="22"/>
        </w:rPr>
        <w:t xml:space="preserve"> offence of failing to protect a girl aged under 16 from the risk of FGM </w:t>
      </w:r>
    </w:p>
    <w:p w14:paraId="1B424F25"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r>
      <w:proofErr w:type="gramStart"/>
      <w:r w:rsidRPr="00ED38BF">
        <w:rPr>
          <w:rFonts w:asciiTheme="majorHAnsi" w:hAnsiTheme="majorHAnsi" w:cs="Arial"/>
          <w:szCs w:val="22"/>
        </w:rPr>
        <w:t>the</w:t>
      </w:r>
      <w:proofErr w:type="gramEnd"/>
      <w:r w:rsidRPr="00ED38BF">
        <w:rPr>
          <w:rFonts w:asciiTheme="majorHAnsi" w:hAnsiTheme="majorHAnsi" w:cs="Arial"/>
          <w:szCs w:val="22"/>
        </w:rPr>
        <w:t xml:space="preserve"> provision of Female Genital Mutilation Protection Orders (FGMPO); and </w:t>
      </w:r>
    </w:p>
    <w:p w14:paraId="59E30579" w14:textId="77777777" w:rsidR="009C5768" w:rsidRPr="00ED38BF" w:rsidRDefault="009C5768" w:rsidP="009C5768">
      <w:pPr>
        <w:pStyle w:val="ListParagraph"/>
        <w:numPr>
          <w:ilvl w:val="0"/>
          <w:numId w:val="37"/>
        </w:numPr>
        <w:spacing w:after="0" w:line="240" w:lineRule="auto"/>
        <w:ind w:left="567" w:right="-108" w:hanging="567"/>
        <w:rPr>
          <w:rFonts w:asciiTheme="majorHAnsi" w:hAnsiTheme="majorHAnsi" w:cs="Arial"/>
        </w:rPr>
      </w:pPr>
      <w:proofErr w:type="gramStart"/>
      <w:r w:rsidRPr="00ED38BF">
        <w:rPr>
          <w:rFonts w:asciiTheme="majorHAnsi" w:hAnsiTheme="majorHAnsi" w:cs="Arial"/>
        </w:rPr>
        <w:t>the</w:t>
      </w:r>
      <w:proofErr w:type="gramEnd"/>
      <w:r w:rsidRPr="00ED38BF">
        <w:rPr>
          <w:rFonts w:asciiTheme="majorHAnsi" w:hAnsiTheme="majorHAnsi" w:cs="Arial"/>
        </w:rPr>
        <w:t xml:space="preserve"> duty on professionals (including teachers) to notify police when they discover that FGM appears to have been carried out on a girl under 18. </w:t>
      </w:r>
    </w:p>
    <w:p w14:paraId="7555D449" w14:textId="77777777" w:rsidR="009C5768" w:rsidRPr="00ED38BF" w:rsidRDefault="009C5768" w:rsidP="009C5768">
      <w:pPr>
        <w:ind w:right="-108"/>
        <w:rPr>
          <w:rFonts w:asciiTheme="majorHAnsi" w:hAnsiTheme="majorHAnsi" w:cs="Arial"/>
          <w:szCs w:val="22"/>
        </w:rPr>
      </w:pPr>
    </w:p>
    <w:p w14:paraId="78BDF2D8" w14:textId="77777777" w:rsidR="009C5768" w:rsidRPr="00ED38BF" w:rsidRDefault="009C5768" w:rsidP="009C5768">
      <w:pPr>
        <w:ind w:right="-108"/>
        <w:rPr>
          <w:rFonts w:asciiTheme="majorHAnsi" w:hAnsiTheme="majorHAnsi" w:cs="Arial"/>
          <w:b/>
          <w:szCs w:val="22"/>
        </w:rPr>
      </w:pPr>
      <w:r w:rsidRPr="00ED38BF">
        <w:rPr>
          <w:rFonts w:asciiTheme="majorHAnsi" w:hAnsiTheme="majorHAnsi" w:cs="Arial"/>
          <w:b/>
          <w:szCs w:val="22"/>
        </w:rPr>
        <w:t xml:space="preserve">Forced Marriage (FM) </w:t>
      </w:r>
    </w:p>
    <w:p w14:paraId="2A1A5243" w14:textId="77777777" w:rsidR="009C5768" w:rsidRPr="00ED38BF" w:rsidRDefault="009C5768" w:rsidP="009C5768">
      <w:pPr>
        <w:ind w:right="-108"/>
        <w:rPr>
          <w:rFonts w:asciiTheme="majorHAnsi" w:hAnsiTheme="majorHAnsi" w:cs="Arial"/>
          <w:szCs w:val="22"/>
        </w:rPr>
      </w:pPr>
      <w:r w:rsidRPr="00ED38BF">
        <w:rPr>
          <w:rFonts w:asciiTheme="majorHAnsi" w:hAnsiTheme="majorHAnsi" w:cs="Arial"/>
          <w:szCs w:val="22"/>
        </w:rPr>
        <w:t xml:space="preserve">A forced </w:t>
      </w:r>
      <w:proofErr w:type="gramStart"/>
      <w:r w:rsidRPr="00ED38BF">
        <w:rPr>
          <w:rFonts w:asciiTheme="majorHAnsi" w:hAnsiTheme="majorHAnsi" w:cs="Arial"/>
          <w:szCs w:val="22"/>
        </w:rPr>
        <w:t>marriage</w:t>
      </w:r>
      <w:proofErr w:type="gramEnd"/>
      <w:r w:rsidRPr="00ED38BF">
        <w:rPr>
          <w:rFonts w:asciiTheme="majorHAnsi" w:hAnsiTheme="majorHAnsi" w:cs="Arial"/>
          <w:szCs w:val="22"/>
        </w:rPr>
        <w:t xml:space="preserve"> is </w:t>
      </w:r>
      <w:proofErr w:type="gramStart"/>
      <w:r w:rsidRPr="00ED38BF">
        <w:rPr>
          <w:rFonts w:asciiTheme="majorHAnsi" w:hAnsiTheme="majorHAnsi" w:cs="Arial"/>
          <w:szCs w:val="22"/>
        </w:rPr>
        <w:t>where</w:t>
      </w:r>
      <w:proofErr w:type="gramEnd"/>
      <w:r w:rsidRPr="00ED38BF">
        <w:rPr>
          <w:rFonts w:asciiTheme="majorHAnsi" w:hAnsiTheme="majorHAnsi" w:cs="Arial"/>
          <w:szCs w:val="22"/>
        </w:rPr>
        <w:t xml:space="preserve"> one or both people do not consent to the marriage and pressure or abuse is used. It </w:t>
      </w:r>
      <w:proofErr w:type="gramStart"/>
      <w:r w:rsidRPr="00ED38BF">
        <w:rPr>
          <w:rFonts w:asciiTheme="majorHAnsi" w:hAnsiTheme="majorHAnsi" w:cs="Arial"/>
          <w:szCs w:val="22"/>
        </w:rPr>
        <w:t>is recognised</w:t>
      </w:r>
      <w:proofErr w:type="gramEnd"/>
      <w:r w:rsidRPr="00ED38BF">
        <w:rPr>
          <w:rFonts w:asciiTheme="majorHAnsi" w:hAnsiTheme="majorHAnsi" w:cs="Arial"/>
          <w:szCs w:val="22"/>
        </w:rPr>
        <w:t xml:space="preserve"> in the UK as a form of violence against women and men, domestic/child abuse and a serious abuse of human rights. The Anti-social Behaviour, Crime and Policing Act 2014 makes it a criminal offence to force someone to marry. This is a separate issue from arranged marriage. Young men and women can be at risk in affected ethnic groups. </w:t>
      </w:r>
      <w:proofErr w:type="gramStart"/>
      <w:r w:rsidRPr="00ED38BF">
        <w:rPr>
          <w:rFonts w:asciiTheme="majorHAnsi" w:hAnsiTheme="majorHAnsi" w:cs="Arial"/>
          <w:szCs w:val="22"/>
        </w:rPr>
        <w:t>Whistle-blowing</w:t>
      </w:r>
      <w:proofErr w:type="gramEnd"/>
      <w:r w:rsidRPr="00ED38BF">
        <w:rPr>
          <w:rFonts w:asciiTheme="majorHAnsi" w:hAnsiTheme="majorHAnsi" w:cs="Arial"/>
          <w:szCs w:val="22"/>
        </w:rPr>
        <w:t xml:space="preserve"> may come from younger siblings. </w:t>
      </w:r>
    </w:p>
    <w:p w14:paraId="4ED2AFAD" w14:textId="77777777" w:rsidR="009C5768" w:rsidRPr="00ED38BF" w:rsidRDefault="009C5768" w:rsidP="009C5768">
      <w:pPr>
        <w:ind w:right="-108"/>
        <w:rPr>
          <w:rFonts w:asciiTheme="majorHAnsi" w:hAnsiTheme="majorHAnsi" w:cs="Arial"/>
          <w:szCs w:val="22"/>
        </w:rPr>
      </w:pPr>
    </w:p>
    <w:p w14:paraId="03AA69CD" w14:textId="77777777" w:rsidR="009C5768" w:rsidRDefault="009C5768" w:rsidP="009C5768">
      <w:pPr>
        <w:ind w:right="-108"/>
        <w:rPr>
          <w:rFonts w:asciiTheme="majorHAnsi" w:hAnsiTheme="majorHAnsi" w:cs="Arial"/>
          <w:szCs w:val="22"/>
        </w:rPr>
      </w:pPr>
      <w:r w:rsidRPr="00ED38BF">
        <w:rPr>
          <w:rFonts w:asciiTheme="majorHAnsi" w:hAnsiTheme="majorHAnsi" w:cs="Arial"/>
          <w:szCs w:val="22"/>
        </w:rPr>
        <w:t xml:space="preserve">Other indicators </w:t>
      </w:r>
      <w:proofErr w:type="gramStart"/>
      <w:r w:rsidRPr="00ED38BF">
        <w:rPr>
          <w:rFonts w:asciiTheme="majorHAnsi" w:hAnsiTheme="majorHAnsi" w:cs="Arial"/>
          <w:szCs w:val="22"/>
        </w:rPr>
        <w:t>may be detected</w:t>
      </w:r>
      <w:proofErr w:type="gramEnd"/>
      <w:r w:rsidRPr="00ED38BF">
        <w:rPr>
          <w:rFonts w:asciiTheme="majorHAnsi" w:hAnsiTheme="majorHAnsi" w:cs="Arial"/>
          <w:szCs w:val="22"/>
        </w:rPr>
        <w:t xml:space="preserve"> by changes in adolescent behaviours. For further information go to </w:t>
      </w:r>
      <w:hyperlink r:id="rId21" w:history="1">
        <w:r w:rsidRPr="00ED38BF">
          <w:rPr>
            <w:rStyle w:val="Hyperlink"/>
            <w:rFonts w:eastAsiaTheme="minorHAnsi" w:cs="Arial"/>
            <w:szCs w:val="22"/>
          </w:rPr>
          <w:t>https://www.gov.uk/forced-mar</w:t>
        </w:r>
        <w:r w:rsidRPr="00ED38BF">
          <w:rPr>
            <w:rStyle w:val="Hyperlink"/>
            <w:rFonts w:eastAsiaTheme="minorHAnsi" w:cs="Arial"/>
            <w:szCs w:val="22"/>
          </w:rPr>
          <w:t>r</w:t>
        </w:r>
        <w:r w:rsidRPr="00ED38BF">
          <w:rPr>
            <w:rStyle w:val="Hyperlink"/>
            <w:rFonts w:eastAsiaTheme="minorHAnsi" w:cs="Arial"/>
            <w:szCs w:val="22"/>
          </w:rPr>
          <w:t>iage</w:t>
        </w:r>
      </w:hyperlink>
      <w:r w:rsidRPr="00ED38BF">
        <w:rPr>
          <w:rFonts w:asciiTheme="majorHAnsi" w:hAnsiTheme="majorHAnsi" w:cs="Arial"/>
          <w:szCs w:val="22"/>
        </w:rPr>
        <w:t xml:space="preserve">  </w:t>
      </w:r>
    </w:p>
    <w:p w14:paraId="3BA98ACE" w14:textId="77777777" w:rsidR="009C5768" w:rsidRDefault="009C5768" w:rsidP="009C5768">
      <w:pPr>
        <w:ind w:right="-108"/>
        <w:rPr>
          <w:rFonts w:asciiTheme="majorHAnsi" w:hAnsiTheme="majorHAnsi" w:cs="Arial"/>
          <w:szCs w:val="22"/>
        </w:rPr>
      </w:pPr>
    </w:p>
    <w:p w14:paraId="723ED68D" w14:textId="77777777" w:rsidR="009C5768" w:rsidRDefault="009C5768" w:rsidP="009C5768">
      <w:pPr>
        <w:ind w:right="-108"/>
        <w:rPr>
          <w:rFonts w:asciiTheme="majorHAnsi" w:hAnsiTheme="majorHAnsi" w:cs="Arial"/>
          <w:szCs w:val="22"/>
        </w:rPr>
      </w:pPr>
    </w:p>
    <w:p w14:paraId="6FB9D7A1" w14:textId="77777777" w:rsidR="009C5768" w:rsidRPr="001C3EF0" w:rsidRDefault="009C5768" w:rsidP="009C5768">
      <w:pPr>
        <w:pStyle w:val="Heading1"/>
        <w:shd w:val="clear" w:color="auto" w:fill="FFFFFF"/>
        <w:textAlignment w:val="baseline"/>
        <w:rPr>
          <w:rFonts w:cs="Arial"/>
          <w:color w:val="0B0C0C"/>
          <w:sz w:val="22"/>
          <w:szCs w:val="22"/>
        </w:rPr>
      </w:pPr>
      <w:r w:rsidRPr="00054A61">
        <w:rPr>
          <w:rFonts w:cs="Arial"/>
          <w:color w:val="0B0C0C"/>
          <w:sz w:val="22"/>
          <w:szCs w:val="22"/>
        </w:rPr>
        <w:t xml:space="preserve">Sexual violence and sexual harassment between children in schools </w:t>
      </w:r>
    </w:p>
    <w:p w14:paraId="479237CB" w14:textId="77777777" w:rsidR="009C5768" w:rsidRPr="001C3EF0" w:rsidRDefault="009C5768" w:rsidP="009C5768">
      <w:pPr>
        <w:autoSpaceDE w:val="0"/>
        <w:autoSpaceDN w:val="0"/>
        <w:adjustRightInd w:val="0"/>
        <w:rPr>
          <w:rFonts w:cs="Arial"/>
          <w:color w:val="000000"/>
          <w:sz w:val="23"/>
          <w:szCs w:val="23"/>
        </w:rPr>
      </w:pPr>
      <w:r w:rsidRPr="001C3EF0">
        <w:rPr>
          <w:rFonts w:cs="Arial"/>
          <w:color w:val="000000"/>
          <w:sz w:val="23"/>
          <w:szCs w:val="23"/>
        </w:rPr>
        <w:t xml:space="preserve">Sexual violence and sexual harassment can occur between two children of </w:t>
      </w:r>
      <w:r w:rsidRPr="001C3EF0">
        <w:rPr>
          <w:rFonts w:cs="Arial"/>
          <w:b/>
          <w:bCs/>
          <w:color w:val="000000"/>
          <w:sz w:val="23"/>
          <w:szCs w:val="23"/>
        </w:rPr>
        <w:t xml:space="preserve">any age and sex. </w:t>
      </w:r>
      <w:r w:rsidRPr="001C3EF0">
        <w:rPr>
          <w:rFonts w:cs="Arial"/>
          <w:color w:val="000000"/>
          <w:sz w:val="23"/>
          <w:szCs w:val="23"/>
        </w:rPr>
        <w:t xml:space="preserve">It can also occur through a group of children sexually assaulting or sexually harassing a single child or group of children. Children who are victims of sexual violence and sexual harassment will likely find the experience stressful and distressing. This </w:t>
      </w:r>
      <w:proofErr w:type="gramStart"/>
      <w:r w:rsidRPr="001C3EF0">
        <w:rPr>
          <w:rFonts w:cs="Arial"/>
          <w:color w:val="000000"/>
          <w:sz w:val="23"/>
          <w:szCs w:val="23"/>
        </w:rPr>
        <w:t>will, in all likelihood, adversely affect</w:t>
      </w:r>
      <w:proofErr w:type="gramEnd"/>
      <w:r w:rsidRPr="001C3EF0">
        <w:rPr>
          <w:rFonts w:cs="Arial"/>
          <w:color w:val="000000"/>
          <w:sz w:val="23"/>
          <w:szCs w:val="23"/>
        </w:rPr>
        <w:t xml:space="preserve"> their educational attainment. Sexual violence and sexual harassment exist on a continuum and may overlap, they can occur online and offline (both physically and verbally) and are never acceptable. It is important that </w:t>
      </w:r>
      <w:r w:rsidRPr="001C3EF0">
        <w:rPr>
          <w:rFonts w:cs="Arial"/>
          <w:b/>
          <w:bCs/>
          <w:color w:val="000000"/>
          <w:sz w:val="23"/>
          <w:szCs w:val="23"/>
        </w:rPr>
        <w:t xml:space="preserve">all </w:t>
      </w:r>
      <w:r w:rsidRPr="001C3EF0">
        <w:rPr>
          <w:rFonts w:cs="Arial"/>
          <w:color w:val="000000"/>
          <w:sz w:val="23"/>
          <w:szCs w:val="23"/>
        </w:rPr>
        <w:t xml:space="preserve">victims </w:t>
      </w:r>
      <w:proofErr w:type="gramStart"/>
      <w:r w:rsidRPr="001C3EF0">
        <w:rPr>
          <w:rFonts w:cs="Arial"/>
          <w:color w:val="000000"/>
          <w:sz w:val="23"/>
          <w:szCs w:val="23"/>
        </w:rPr>
        <w:t>are taken seriously and offered appropriate support</w:t>
      </w:r>
      <w:proofErr w:type="gramEnd"/>
      <w:r w:rsidRPr="001C3EF0">
        <w:rPr>
          <w:rFonts w:cs="Arial"/>
          <w:color w:val="000000"/>
          <w:sz w:val="23"/>
          <w:szCs w:val="23"/>
        </w:rPr>
        <w:t xml:space="preserve">. Reports of sexual violence and sexual harassment are extremely complex to manage. It is essential that victims are protected, offered appropriate support and every effort </w:t>
      </w:r>
      <w:proofErr w:type="gramStart"/>
      <w:r w:rsidRPr="001C3EF0">
        <w:rPr>
          <w:rFonts w:cs="Arial"/>
          <w:color w:val="000000"/>
          <w:sz w:val="23"/>
          <w:szCs w:val="23"/>
        </w:rPr>
        <w:t>is made</w:t>
      </w:r>
      <w:proofErr w:type="gramEnd"/>
      <w:r w:rsidRPr="001C3EF0">
        <w:rPr>
          <w:rFonts w:cs="Arial"/>
          <w:color w:val="000000"/>
          <w:sz w:val="23"/>
          <w:szCs w:val="23"/>
        </w:rPr>
        <w:t xml:space="preserve"> to ensure their education is not disrupted. It is also important that other children, adult</w:t>
      </w:r>
      <w:r>
        <w:rPr>
          <w:rFonts w:cs="Arial"/>
          <w:color w:val="000000"/>
          <w:sz w:val="23"/>
          <w:szCs w:val="23"/>
        </w:rPr>
        <w:t xml:space="preserve"> students and school </w:t>
      </w:r>
      <w:r w:rsidRPr="001C3EF0">
        <w:rPr>
          <w:rFonts w:cs="Arial"/>
          <w:color w:val="000000"/>
          <w:sz w:val="23"/>
          <w:szCs w:val="23"/>
        </w:rPr>
        <w:t xml:space="preserve">staff </w:t>
      </w:r>
      <w:proofErr w:type="gramStart"/>
      <w:r w:rsidRPr="001C3EF0">
        <w:rPr>
          <w:rFonts w:cs="Arial"/>
          <w:color w:val="000000"/>
          <w:sz w:val="23"/>
          <w:szCs w:val="23"/>
        </w:rPr>
        <w:t>are supported and protected as appropriate</w:t>
      </w:r>
      <w:proofErr w:type="gramEnd"/>
      <w:r w:rsidRPr="001C3EF0">
        <w:rPr>
          <w:rFonts w:cs="Arial"/>
          <w:color w:val="000000"/>
          <w:sz w:val="23"/>
          <w:szCs w:val="23"/>
        </w:rPr>
        <w:t xml:space="preserve">. </w:t>
      </w:r>
    </w:p>
    <w:p w14:paraId="4F734DC6" w14:textId="77777777" w:rsidR="009C5768" w:rsidRDefault="009C5768" w:rsidP="009C5768"/>
    <w:p w14:paraId="157B7568" w14:textId="77777777" w:rsidR="009C5768" w:rsidRPr="00054A61" w:rsidRDefault="009C5768" w:rsidP="009C5768">
      <w:pPr>
        <w:rPr>
          <w:rFonts w:asciiTheme="majorHAnsi" w:hAnsiTheme="majorHAnsi"/>
        </w:rPr>
      </w:pPr>
      <w:r w:rsidRPr="00054A61">
        <w:rPr>
          <w:rFonts w:asciiTheme="majorHAnsi" w:hAnsiTheme="majorHAnsi"/>
        </w:rPr>
        <w:t xml:space="preserve">For further information go </w:t>
      </w:r>
      <w:proofErr w:type="gramStart"/>
      <w:r w:rsidRPr="00054A61">
        <w:rPr>
          <w:rFonts w:asciiTheme="majorHAnsi" w:hAnsiTheme="majorHAnsi"/>
        </w:rPr>
        <w:t>to</w:t>
      </w:r>
      <w:proofErr w:type="gramEnd"/>
      <w:r w:rsidRPr="00054A61">
        <w:rPr>
          <w:rFonts w:asciiTheme="majorHAnsi" w:hAnsiTheme="majorHAnsi"/>
        </w:rPr>
        <w:t>:</w:t>
      </w:r>
    </w:p>
    <w:p w14:paraId="3C53CD68" w14:textId="77777777" w:rsidR="009C5768" w:rsidRPr="00054A61" w:rsidRDefault="009C5768" w:rsidP="009C5768">
      <w:pPr>
        <w:rPr>
          <w:rFonts w:asciiTheme="majorHAnsi" w:hAnsiTheme="majorHAnsi"/>
        </w:rPr>
      </w:pPr>
      <w:r w:rsidRPr="00054A61">
        <w:rPr>
          <w:rFonts w:asciiTheme="majorHAnsi" w:hAnsiTheme="majorHAnsi"/>
        </w:rPr>
        <w:t xml:space="preserve"> </w:t>
      </w:r>
      <w:hyperlink r:id="rId22" w:history="1">
        <w:r w:rsidRPr="00054A61">
          <w:rPr>
            <w:rStyle w:val="Hyperlink"/>
            <w:rFonts w:eastAsiaTheme="minorHAnsi"/>
          </w:rPr>
          <w:t>https://www.gov.uk/government/publications/sexual-violence-and-sex</w:t>
        </w:r>
        <w:r w:rsidRPr="00054A61">
          <w:rPr>
            <w:rStyle w:val="Hyperlink"/>
            <w:rFonts w:eastAsiaTheme="minorHAnsi"/>
          </w:rPr>
          <w:t>u</w:t>
        </w:r>
        <w:r w:rsidRPr="00054A61">
          <w:rPr>
            <w:rStyle w:val="Hyperlink"/>
            <w:rFonts w:eastAsiaTheme="minorHAnsi"/>
          </w:rPr>
          <w:t>al-harassment-between-children-in-schools-and-colleges</w:t>
        </w:r>
      </w:hyperlink>
    </w:p>
    <w:p w14:paraId="75FBD237" w14:textId="77777777" w:rsidR="009C5768" w:rsidRDefault="009C5768" w:rsidP="009C5768">
      <w:pPr>
        <w:widowControl w:val="0"/>
      </w:pPr>
    </w:p>
    <w:p w14:paraId="58BC741A" w14:textId="77777777" w:rsidR="009C5768" w:rsidRPr="00ED38BF" w:rsidRDefault="009C5768" w:rsidP="009C5768">
      <w:pPr>
        <w:jc w:val="both"/>
        <w:rPr>
          <w:rFonts w:asciiTheme="majorHAnsi" w:hAnsiTheme="majorHAnsi" w:cs="Arial"/>
          <w:b/>
          <w:bCs/>
          <w:szCs w:val="22"/>
        </w:rPr>
      </w:pPr>
    </w:p>
    <w:p w14:paraId="50BEE77B"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46C331F3"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49601011"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05553F62"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326D58F6"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27FA9E59"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54999306"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22AA2D17"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75909203" w14:textId="77777777" w:rsidR="009C5768" w:rsidRDefault="009C5768" w:rsidP="009C5768">
      <w:pPr>
        <w:shd w:val="clear" w:color="auto" w:fill="FFFFFF"/>
        <w:spacing w:line="348" w:lineRule="atLeast"/>
        <w:jc w:val="right"/>
        <w:rPr>
          <w:rFonts w:asciiTheme="majorHAnsi" w:hAnsiTheme="majorHAnsi" w:cs="Arial"/>
          <w:spacing w:val="2"/>
          <w:szCs w:val="22"/>
          <w:lang w:eastAsia="en-GB"/>
        </w:rPr>
      </w:pPr>
    </w:p>
    <w:p w14:paraId="463E61F1"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62404745"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56FB1169"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78D7BFD5"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07E754A7"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50A75153" w14:textId="77777777" w:rsidR="009C5768" w:rsidRDefault="009C5768" w:rsidP="009C5768">
      <w:pPr>
        <w:rPr>
          <w:rFonts w:asciiTheme="majorHAnsi" w:hAnsiTheme="majorHAnsi" w:cs="Arial"/>
          <w:szCs w:val="22"/>
        </w:rPr>
      </w:pPr>
    </w:p>
    <w:p w14:paraId="3DE7C202" w14:textId="77777777" w:rsidR="009C5768" w:rsidRPr="009228A4" w:rsidDel="00E01822" w:rsidRDefault="009C5768" w:rsidP="009C5768">
      <w:pPr>
        <w:rPr>
          <w:del w:id="2" w:author="Miss Kirkland" w:date="2020-09-24T14:50:00Z"/>
          <w:rFonts w:asciiTheme="majorHAnsi" w:hAnsiTheme="majorHAnsi" w:cs="Arial"/>
          <w:szCs w:val="22"/>
        </w:rPr>
      </w:pPr>
    </w:p>
    <w:p w14:paraId="7F0A8CEE" w14:textId="77777777" w:rsidR="009C5768" w:rsidRPr="009228A4" w:rsidRDefault="009C5768" w:rsidP="009C5768">
      <w:pPr>
        <w:rPr>
          <w:rFonts w:asciiTheme="majorHAnsi" w:hAnsiTheme="majorHAnsi" w:cs="Arial"/>
          <w:b/>
          <w:szCs w:val="22"/>
        </w:rPr>
      </w:pPr>
      <w:del w:id="3" w:author="Miss Kirkland" w:date="2020-09-24T14:50:00Z">
        <w:r w:rsidRPr="009228A4" w:rsidDel="00E01822">
          <w:rPr>
            <w:rFonts w:asciiTheme="majorHAnsi" w:hAnsiTheme="majorHAnsi" w:cs="Arial"/>
            <w:szCs w:val="22"/>
          </w:rPr>
          <w:delText>Parents / carers still have the right to withdraw their child from all, or part,  which is not part of the National Curriculum. The letter below is an example of the type of information we may provide to parents and carers to support the delivery of Sex and Relationships Educat</w:delText>
        </w:r>
      </w:del>
    </w:p>
    <w:p w14:paraId="52CD8E3B" w14:textId="77777777" w:rsidR="009C5768" w:rsidRPr="009228A4" w:rsidRDefault="009C5768" w:rsidP="009C5768">
      <w:pPr>
        <w:jc w:val="center"/>
        <w:rPr>
          <w:rFonts w:asciiTheme="majorHAnsi" w:hAnsiTheme="majorHAnsi" w:cs="Arial"/>
          <w:b/>
          <w:szCs w:val="22"/>
        </w:rPr>
      </w:pPr>
    </w:p>
    <w:p w14:paraId="32D64C5E" w14:textId="77777777" w:rsidR="009C5768" w:rsidRPr="009228A4" w:rsidRDefault="009C5768" w:rsidP="009C5768">
      <w:pPr>
        <w:jc w:val="center"/>
        <w:rPr>
          <w:rFonts w:asciiTheme="majorHAnsi" w:hAnsiTheme="majorHAnsi" w:cs="Arial"/>
          <w:b/>
          <w:szCs w:val="22"/>
        </w:rPr>
      </w:pPr>
    </w:p>
    <w:p w14:paraId="623C914E" w14:textId="77777777" w:rsidR="009C5768" w:rsidRPr="009228A4" w:rsidRDefault="009C5768" w:rsidP="009C5768">
      <w:pPr>
        <w:jc w:val="center"/>
        <w:rPr>
          <w:rFonts w:asciiTheme="majorHAnsi" w:hAnsiTheme="majorHAnsi" w:cs="Arial"/>
          <w:b/>
          <w:szCs w:val="22"/>
        </w:rPr>
      </w:pPr>
    </w:p>
    <w:p w14:paraId="489F5166" w14:textId="77777777" w:rsidR="009C5768" w:rsidRPr="009228A4" w:rsidRDefault="009C5768" w:rsidP="009C5768">
      <w:pPr>
        <w:jc w:val="center"/>
        <w:rPr>
          <w:rFonts w:asciiTheme="majorHAnsi" w:hAnsiTheme="majorHAnsi" w:cs="Arial"/>
          <w:b/>
          <w:szCs w:val="22"/>
        </w:rPr>
      </w:pPr>
    </w:p>
    <w:p w14:paraId="4D149629" w14:textId="77777777" w:rsidR="009C5768" w:rsidRPr="009228A4" w:rsidRDefault="009C5768" w:rsidP="009C5768">
      <w:pPr>
        <w:rPr>
          <w:rFonts w:asciiTheme="majorHAnsi" w:hAnsiTheme="majorHAnsi" w:cs="Arial"/>
          <w:b/>
          <w:szCs w:val="22"/>
        </w:rPr>
      </w:pPr>
      <w:r w:rsidRPr="009228A4">
        <w:rPr>
          <w:rFonts w:asciiTheme="majorHAnsi" w:hAnsiTheme="majorHAnsi" w:cs="Arial"/>
          <w:b/>
          <w:szCs w:val="22"/>
        </w:rPr>
        <w:t xml:space="preserve">Criteria for choosing appropriate resources to support the teaching of </w:t>
      </w:r>
      <w:r>
        <w:rPr>
          <w:rFonts w:asciiTheme="majorHAnsi" w:hAnsiTheme="majorHAnsi" w:cs="Arial"/>
          <w:b/>
          <w:szCs w:val="22"/>
        </w:rPr>
        <w:t>RSE</w:t>
      </w:r>
    </w:p>
    <w:p w14:paraId="29D16F53" w14:textId="77777777" w:rsidR="009C5768" w:rsidRPr="009228A4" w:rsidRDefault="009C5768" w:rsidP="009C5768">
      <w:pPr>
        <w:ind w:left="360"/>
        <w:rPr>
          <w:rFonts w:asciiTheme="majorHAnsi" w:hAnsiTheme="majorHAnsi" w:cs="Arial"/>
          <w:b/>
          <w:szCs w:val="22"/>
        </w:rPr>
      </w:pPr>
    </w:p>
    <w:p w14:paraId="62A8811E" w14:textId="77777777" w:rsidR="009C5768" w:rsidRPr="009228A4" w:rsidRDefault="009C5768" w:rsidP="009C5768">
      <w:pPr>
        <w:jc w:val="both"/>
        <w:rPr>
          <w:rFonts w:asciiTheme="majorHAnsi" w:hAnsiTheme="majorHAnsi" w:cs="Arial"/>
          <w:szCs w:val="22"/>
        </w:rPr>
      </w:pPr>
      <w:r w:rsidRPr="009228A4">
        <w:rPr>
          <w:rFonts w:asciiTheme="majorHAnsi" w:hAnsiTheme="majorHAnsi" w:cs="Arial"/>
          <w:szCs w:val="22"/>
        </w:rPr>
        <w:t>There are a wealth of commercially produced resources to support</w:t>
      </w:r>
      <w:r>
        <w:rPr>
          <w:rFonts w:asciiTheme="majorHAnsi" w:hAnsiTheme="majorHAnsi" w:cs="Arial"/>
          <w:szCs w:val="22"/>
        </w:rPr>
        <w:t xml:space="preserve"> teaching and learning in PSHE.</w:t>
      </w:r>
      <w:r w:rsidRPr="009228A4">
        <w:rPr>
          <w:rFonts w:asciiTheme="majorHAnsi" w:hAnsiTheme="majorHAnsi" w:cs="Arial"/>
          <w:szCs w:val="22"/>
        </w:rPr>
        <w:t xml:space="preserve"> Prior to purchasing and using </w:t>
      </w:r>
      <w:proofErr w:type="gramStart"/>
      <w:r w:rsidRPr="009228A4">
        <w:rPr>
          <w:rFonts w:asciiTheme="majorHAnsi" w:hAnsiTheme="majorHAnsi" w:cs="Arial"/>
          <w:szCs w:val="22"/>
        </w:rPr>
        <w:t>resources</w:t>
      </w:r>
      <w:proofErr w:type="gramEnd"/>
      <w:r w:rsidRPr="009228A4">
        <w:rPr>
          <w:rFonts w:asciiTheme="majorHAnsi" w:hAnsiTheme="majorHAnsi" w:cs="Arial"/>
          <w:szCs w:val="22"/>
        </w:rPr>
        <w:t xml:space="preserve"> it is important to consider the following:</w:t>
      </w:r>
    </w:p>
    <w:p w14:paraId="756E3E0D" w14:textId="77777777" w:rsidR="009C5768" w:rsidRPr="009228A4" w:rsidRDefault="009C5768" w:rsidP="009C5768">
      <w:pPr>
        <w:jc w:val="both"/>
        <w:rPr>
          <w:rFonts w:asciiTheme="majorHAnsi" w:hAnsiTheme="majorHAnsi" w:cs="Arial"/>
          <w:szCs w:val="22"/>
        </w:rPr>
      </w:pPr>
    </w:p>
    <w:p w14:paraId="214F76FB" w14:textId="77777777" w:rsidR="009C5768" w:rsidRPr="009228A4" w:rsidRDefault="009C5768" w:rsidP="009C5768">
      <w:pPr>
        <w:jc w:val="both"/>
        <w:rPr>
          <w:rFonts w:asciiTheme="majorHAnsi" w:hAnsiTheme="majorHAnsi" w:cs="Arial"/>
          <w:b/>
          <w:szCs w:val="22"/>
        </w:rPr>
      </w:pPr>
      <w:r w:rsidRPr="009228A4">
        <w:rPr>
          <w:rFonts w:asciiTheme="majorHAnsi" w:hAnsiTheme="majorHAnsi" w:cs="Arial"/>
          <w:b/>
          <w:szCs w:val="22"/>
        </w:rPr>
        <w:t>Good Practice Principles:</w:t>
      </w:r>
    </w:p>
    <w:p w14:paraId="00943136" w14:textId="77777777" w:rsidR="009C5768" w:rsidRPr="009228A4" w:rsidRDefault="009C5768" w:rsidP="009C5768">
      <w:pPr>
        <w:jc w:val="both"/>
        <w:rPr>
          <w:rFonts w:asciiTheme="majorHAnsi" w:hAnsiTheme="majorHAnsi" w:cs="Arial"/>
          <w:b/>
          <w:szCs w:val="22"/>
        </w:rPr>
      </w:pPr>
    </w:p>
    <w:p w14:paraId="503096AB"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 xml:space="preserve">Is the resource in line with the school’s ethos, values and policy statements for </w:t>
      </w:r>
      <w:r>
        <w:rPr>
          <w:rFonts w:asciiTheme="majorHAnsi" w:hAnsiTheme="majorHAnsi" w:cs="Arial"/>
          <w:szCs w:val="22"/>
        </w:rPr>
        <w:t>RSE</w:t>
      </w:r>
      <w:r w:rsidRPr="009228A4">
        <w:rPr>
          <w:rFonts w:asciiTheme="majorHAnsi" w:hAnsiTheme="majorHAnsi" w:cs="Arial"/>
          <w:szCs w:val="22"/>
        </w:rPr>
        <w:t>?</w:t>
      </w:r>
    </w:p>
    <w:p w14:paraId="731104D9"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 xml:space="preserve">Is there guidance on identifying pupils’ existing levels of </w:t>
      </w:r>
      <w:proofErr w:type="gramStart"/>
      <w:r w:rsidRPr="009228A4">
        <w:rPr>
          <w:rFonts w:asciiTheme="majorHAnsi" w:hAnsiTheme="majorHAnsi" w:cs="Arial"/>
          <w:szCs w:val="22"/>
        </w:rPr>
        <w:t>knowledge and understanding and how to incorporate these into planning</w:t>
      </w:r>
      <w:proofErr w:type="gramEnd"/>
      <w:r w:rsidRPr="009228A4">
        <w:rPr>
          <w:rFonts w:asciiTheme="majorHAnsi" w:hAnsiTheme="majorHAnsi" w:cs="Arial"/>
          <w:szCs w:val="22"/>
        </w:rPr>
        <w:t>?</w:t>
      </w:r>
    </w:p>
    <w:p w14:paraId="6EF3DF42"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Is the resource appropriate to the needs of the learner in terms of language, pictures and ability level?</w:t>
      </w:r>
    </w:p>
    <w:p w14:paraId="1CC8CC82"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Does the resource present a balanced view and avoid stereotypical references with regard to gender, racism, disability and sexual orientation?</w:t>
      </w:r>
    </w:p>
    <w:p w14:paraId="5E5A4F7F"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Does the resource take account of religious and cultural needs?</w:t>
      </w:r>
    </w:p>
    <w:p w14:paraId="49A8A4C9"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 xml:space="preserve">Does the resource display positive images of young people from all </w:t>
      </w:r>
      <w:proofErr w:type="gramStart"/>
      <w:r w:rsidRPr="009228A4">
        <w:rPr>
          <w:rFonts w:asciiTheme="majorHAnsi" w:hAnsiTheme="majorHAnsi" w:cs="Arial"/>
          <w:szCs w:val="22"/>
        </w:rPr>
        <w:t>walks of life</w:t>
      </w:r>
      <w:proofErr w:type="gramEnd"/>
      <w:r w:rsidRPr="009228A4">
        <w:rPr>
          <w:rFonts w:asciiTheme="majorHAnsi" w:hAnsiTheme="majorHAnsi" w:cs="Arial"/>
          <w:szCs w:val="22"/>
        </w:rPr>
        <w:t xml:space="preserve"> and backgrounds?</w:t>
      </w:r>
    </w:p>
    <w:p w14:paraId="65C69134"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Can the resource be adapted to meet the needs of the learner?</w:t>
      </w:r>
    </w:p>
    <w:p w14:paraId="0DBD5E19"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Is the resource factually correct and up to date?</w:t>
      </w:r>
    </w:p>
    <w:p w14:paraId="34CF8F45"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 the activities in the resource encourage active, participatory learning?</w:t>
      </w:r>
    </w:p>
    <w:p w14:paraId="19B807A9"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Is there guidance on evaluating activities?</w:t>
      </w:r>
    </w:p>
    <w:p w14:paraId="440A9DB6"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Does the material include guidance on the knowledge and skills needed for effective delivery and help build teacher confidence?</w:t>
      </w:r>
    </w:p>
    <w:p w14:paraId="66511540" w14:textId="77777777" w:rsidR="009C5768" w:rsidRPr="009228A4" w:rsidRDefault="009C5768" w:rsidP="009C5768">
      <w:pPr>
        <w:rPr>
          <w:rFonts w:asciiTheme="majorHAnsi" w:hAnsiTheme="majorHAnsi" w:cs="Arial"/>
          <w:szCs w:val="22"/>
        </w:rPr>
      </w:pPr>
    </w:p>
    <w:p w14:paraId="4FA912B0" w14:textId="77777777" w:rsidR="009C5768" w:rsidRPr="009228A4" w:rsidRDefault="009C5768" w:rsidP="009C5768">
      <w:pPr>
        <w:rPr>
          <w:rFonts w:asciiTheme="majorHAnsi" w:hAnsiTheme="majorHAnsi" w:cs="Arial"/>
          <w:b/>
          <w:szCs w:val="22"/>
        </w:rPr>
      </w:pPr>
      <w:r w:rsidRPr="009228A4">
        <w:rPr>
          <w:rFonts w:asciiTheme="majorHAnsi" w:hAnsiTheme="majorHAnsi" w:cs="Arial"/>
          <w:b/>
          <w:szCs w:val="22"/>
        </w:rPr>
        <w:t>Teaching and Learning:</w:t>
      </w:r>
    </w:p>
    <w:p w14:paraId="243ECCFF" w14:textId="77777777" w:rsidR="009C5768" w:rsidRPr="009228A4" w:rsidRDefault="009C5768" w:rsidP="009C5768">
      <w:pPr>
        <w:rPr>
          <w:rFonts w:asciiTheme="majorHAnsi" w:hAnsiTheme="majorHAnsi" w:cs="Arial"/>
          <w:b/>
          <w:szCs w:val="22"/>
        </w:rPr>
      </w:pPr>
    </w:p>
    <w:p w14:paraId="184B0B0F"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proofErr w:type="gramStart"/>
      <w:r w:rsidRPr="009228A4">
        <w:rPr>
          <w:rFonts w:asciiTheme="majorHAnsi" w:hAnsiTheme="majorHAnsi" w:cs="Arial"/>
          <w:szCs w:val="22"/>
        </w:rPr>
        <w:t>Does the material outline processes for establishing a positive and supportive learning environment e.g. developing ground rules?</w:t>
      </w:r>
      <w:proofErr w:type="gramEnd"/>
    </w:p>
    <w:p w14:paraId="11F40FAD"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proofErr w:type="gramStart"/>
      <w:r w:rsidRPr="009228A4">
        <w:rPr>
          <w:rFonts w:asciiTheme="majorHAnsi" w:hAnsiTheme="majorHAnsi" w:cs="Arial"/>
          <w:szCs w:val="22"/>
        </w:rPr>
        <w:t>Is active learning promoted</w:t>
      </w:r>
      <w:proofErr w:type="gramEnd"/>
      <w:r w:rsidRPr="009228A4">
        <w:rPr>
          <w:rFonts w:asciiTheme="majorHAnsi" w:hAnsiTheme="majorHAnsi" w:cs="Arial"/>
          <w:szCs w:val="22"/>
        </w:rPr>
        <w:t>?</w:t>
      </w:r>
    </w:p>
    <w:p w14:paraId="5B0A0F6D"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r w:rsidRPr="009228A4">
        <w:rPr>
          <w:rFonts w:asciiTheme="majorHAnsi" w:hAnsiTheme="majorHAnsi" w:cs="Arial"/>
          <w:szCs w:val="22"/>
        </w:rPr>
        <w:t>Are discussion and reflection encouraged?</w:t>
      </w:r>
    </w:p>
    <w:p w14:paraId="2BFEAF8D"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r w:rsidRPr="009228A4">
        <w:rPr>
          <w:rFonts w:asciiTheme="majorHAnsi" w:hAnsiTheme="majorHAnsi" w:cs="Arial"/>
          <w:szCs w:val="22"/>
        </w:rPr>
        <w:t>Do the activities cover the development of knowledge, skills and attitudes?</w:t>
      </w:r>
    </w:p>
    <w:p w14:paraId="64A17DBA"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proofErr w:type="gramStart"/>
      <w:r w:rsidRPr="009228A4">
        <w:rPr>
          <w:rFonts w:asciiTheme="majorHAnsi" w:hAnsiTheme="majorHAnsi" w:cs="Arial"/>
          <w:szCs w:val="22"/>
        </w:rPr>
        <w:t>Is guidance given</w:t>
      </w:r>
      <w:proofErr w:type="gramEnd"/>
      <w:r w:rsidRPr="009228A4">
        <w:rPr>
          <w:rFonts w:asciiTheme="majorHAnsi" w:hAnsiTheme="majorHAnsi" w:cs="Arial"/>
          <w:szCs w:val="22"/>
        </w:rPr>
        <w:t xml:space="preserve"> on assessing learning outcomes?</w:t>
      </w:r>
    </w:p>
    <w:p w14:paraId="226129AE" w14:textId="77777777" w:rsidR="009C5768" w:rsidRPr="009228A4" w:rsidRDefault="009C5768" w:rsidP="009C5768">
      <w:pPr>
        <w:rPr>
          <w:rFonts w:asciiTheme="majorHAnsi" w:hAnsiTheme="majorHAnsi" w:cs="Arial"/>
          <w:szCs w:val="22"/>
        </w:rPr>
      </w:pPr>
    </w:p>
    <w:p w14:paraId="0488BB47" w14:textId="77777777" w:rsidR="009C5768" w:rsidRPr="009228A4" w:rsidRDefault="009C5768" w:rsidP="009C5768">
      <w:pPr>
        <w:rPr>
          <w:rFonts w:asciiTheme="majorHAnsi" w:hAnsiTheme="majorHAnsi" w:cs="Arial"/>
          <w:b/>
          <w:szCs w:val="22"/>
        </w:rPr>
      </w:pPr>
      <w:r w:rsidRPr="009228A4">
        <w:rPr>
          <w:rFonts w:asciiTheme="majorHAnsi" w:hAnsiTheme="majorHAnsi" w:cs="Arial"/>
          <w:b/>
          <w:szCs w:val="22"/>
        </w:rPr>
        <w:t>Content:</w:t>
      </w:r>
    </w:p>
    <w:p w14:paraId="0C8535B7" w14:textId="77777777" w:rsidR="009C5768" w:rsidRPr="009228A4" w:rsidRDefault="009C5768" w:rsidP="009C5768">
      <w:pPr>
        <w:rPr>
          <w:rFonts w:asciiTheme="majorHAnsi" w:hAnsiTheme="majorHAnsi" w:cs="Arial"/>
          <w:b/>
          <w:szCs w:val="22"/>
        </w:rPr>
      </w:pPr>
    </w:p>
    <w:p w14:paraId="6D6A5351"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Does the content covered meet with pupils’ needs?</w:t>
      </w:r>
    </w:p>
    <w:p w14:paraId="230B4037"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Is the content factually accurate and balanced?</w:t>
      </w:r>
    </w:p>
    <w:p w14:paraId="01AB4624"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Are learning outcomes clearly stated?</w:t>
      </w:r>
    </w:p>
    <w:p w14:paraId="22AE837C"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Are learning outcomes sufficiently challenging?</w:t>
      </w:r>
    </w:p>
    <w:p w14:paraId="1BF6EC91"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 xml:space="preserve">Do the activities encourage pupils to think about their attitudes and values and take into  </w:t>
      </w:r>
    </w:p>
    <w:p w14:paraId="6ADE29D9" w14:textId="77777777" w:rsidR="009C5768" w:rsidRPr="009228A4" w:rsidRDefault="009C5768" w:rsidP="009C5768">
      <w:pPr>
        <w:tabs>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 xml:space="preserve">   </w:t>
      </w:r>
      <w:r w:rsidRPr="009228A4">
        <w:rPr>
          <w:rFonts w:asciiTheme="majorHAnsi" w:hAnsiTheme="majorHAnsi" w:cs="Arial"/>
          <w:szCs w:val="22"/>
        </w:rPr>
        <w:tab/>
      </w:r>
      <w:proofErr w:type="gramStart"/>
      <w:r w:rsidRPr="009228A4">
        <w:rPr>
          <w:rFonts w:asciiTheme="majorHAnsi" w:hAnsiTheme="majorHAnsi" w:cs="Arial"/>
          <w:szCs w:val="22"/>
        </w:rPr>
        <w:t>account</w:t>
      </w:r>
      <w:proofErr w:type="gramEnd"/>
      <w:r w:rsidRPr="009228A4">
        <w:rPr>
          <w:rFonts w:asciiTheme="majorHAnsi" w:hAnsiTheme="majorHAnsi" w:cs="Arial"/>
          <w:szCs w:val="22"/>
        </w:rPr>
        <w:t xml:space="preserve"> a range of perspectives?</w:t>
      </w:r>
    </w:p>
    <w:p w14:paraId="67F86C5B"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 xml:space="preserve">Do the activities encourage pupils to reflect on their learning and apply it to situations in their  </w:t>
      </w:r>
    </w:p>
    <w:p w14:paraId="4061C915" w14:textId="77777777" w:rsidR="009C5768" w:rsidRPr="009228A4" w:rsidRDefault="009C5768" w:rsidP="009C5768">
      <w:pPr>
        <w:tabs>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 xml:space="preserve">       </w:t>
      </w:r>
      <w:r w:rsidRPr="009228A4">
        <w:rPr>
          <w:rFonts w:asciiTheme="majorHAnsi" w:hAnsiTheme="majorHAnsi" w:cs="Arial"/>
          <w:szCs w:val="22"/>
        </w:rPr>
        <w:tab/>
      </w:r>
      <w:proofErr w:type="gramStart"/>
      <w:r w:rsidRPr="009228A4">
        <w:rPr>
          <w:rFonts w:asciiTheme="majorHAnsi" w:hAnsiTheme="majorHAnsi" w:cs="Arial"/>
          <w:szCs w:val="22"/>
        </w:rPr>
        <w:t>own</w:t>
      </w:r>
      <w:proofErr w:type="gramEnd"/>
      <w:r w:rsidRPr="009228A4">
        <w:rPr>
          <w:rFonts w:asciiTheme="majorHAnsi" w:hAnsiTheme="majorHAnsi" w:cs="Arial"/>
          <w:szCs w:val="22"/>
        </w:rPr>
        <w:t xml:space="preserve"> lives? </w:t>
      </w:r>
    </w:p>
    <w:p w14:paraId="026C054C" w14:textId="77777777" w:rsidR="009C5768" w:rsidRPr="009228A4" w:rsidRDefault="009C5768" w:rsidP="009C5768">
      <w:pPr>
        <w:tabs>
          <w:tab w:val="left" w:pos="1080"/>
          <w:tab w:val="left" w:pos="1620"/>
        </w:tabs>
        <w:rPr>
          <w:rFonts w:asciiTheme="majorHAnsi" w:hAnsiTheme="majorHAnsi" w:cs="Arial"/>
          <w:szCs w:val="22"/>
        </w:rPr>
      </w:pPr>
    </w:p>
    <w:p w14:paraId="0513DFD9" w14:textId="77777777" w:rsidR="009C5768" w:rsidRPr="009228A4" w:rsidRDefault="009C5768" w:rsidP="009C5768">
      <w:pPr>
        <w:tabs>
          <w:tab w:val="left" w:pos="1080"/>
          <w:tab w:val="left" w:pos="1620"/>
        </w:tabs>
        <w:rPr>
          <w:rFonts w:asciiTheme="majorHAnsi" w:hAnsiTheme="majorHAnsi" w:cs="Arial"/>
          <w:b/>
          <w:szCs w:val="22"/>
        </w:rPr>
      </w:pPr>
      <w:r w:rsidRPr="009228A4">
        <w:rPr>
          <w:rFonts w:asciiTheme="majorHAnsi" w:hAnsiTheme="majorHAnsi" w:cs="Arial"/>
          <w:b/>
          <w:szCs w:val="22"/>
        </w:rPr>
        <w:t>Curriculum Issues:</w:t>
      </w:r>
    </w:p>
    <w:p w14:paraId="667F33E4" w14:textId="77777777" w:rsidR="009C5768" w:rsidRPr="009228A4" w:rsidRDefault="009C5768" w:rsidP="009C5768">
      <w:pPr>
        <w:tabs>
          <w:tab w:val="left" w:pos="1080"/>
          <w:tab w:val="left" w:pos="1620"/>
        </w:tabs>
        <w:rPr>
          <w:rFonts w:asciiTheme="majorHAnsi" w:hAnsiTheme="majorHAnsi" w:cs="Arial"/>
          <w:b/>
          <w:szCs w:val="22"/>
        </w:rPr>
      </w:pPr>
    </w:p>
    <w:p w14:paraId="38F69B2B" w14:textId="77777777" w:rsidR="009C5768" w:rsidRPr="009228A4" w:rsidRDefault="009C5768" w:rsidP="009C5768">
      <w:pPr>
        <w:numPr>
          <w:ilvl w:val="0"/>
          <w:numId w:val="31"/>
        </w:numPr>
        <w:tabs>
          <w:tab w:val="clear" w:pos="1179"/>
          <w:tab w:val="num" w:pos="567"/>
          <w:tab w:val="left" w:pos="1620"/>
        </w:tabs>
        <w:ind w:left="1080" w:hanging="1080"/>
        <w:rPr>
          <w:rFonts w:asciiTheme="majorHAnsi" w:hAnsiTheme="majorHAnsi" w:cs="Arial"/>
          <w:szCs w:val="22"/>
        </w:rPr>
      </w:pPr>
      <w:r w:rsidRPr="009228A4">
        <w:rPr>
          <w:rFonts w:asciiTheme="majorHAnsi" w:hAnsiTheme="majorHAnsi" w:cs="Arial"/>
          <w:szCs w:val="22"/>
        </w:rPr>
        <w:t>Does it contribute to broad and balanced PSHE provision?</w:t>
      </w:r>
    </w:p>
    <w:p w14:paraId="67AB9A02" w14:textId="77777777" w:rsidR="009C5768" w:rsidRPr="009228A4" w:rsidRDefault="009C5768" w:rsidP="009C5768">
      <w:pPr>
        <w:numPr>
          <w:ilvl w:val="0"/>
          <w:numId w:val="31"/>
        </w:numPr>
        <w:tabs>
          <w:tab w:val="clear" w:pos="1179"/>
          <w:tab w:val="num" w:pos="567"/>
          <w:tab w:val="left" w:pos="1620"/>
        </w:tabs>
        <w:ind w:left="1080" w:hanging="1080"/>
        <w:rPr>
          <w:rFonts w:asciiTheme="majorHAnsi" w:hAnsiTheme="majorHAnsi" w:cs="Arial"/>
          <w:szCs w:val="22"/>
        </w:rPr>
      </w:pPr>
      <w:r w:rsidRPr="009228A4">
        <w:rPr>
          <w:rFonts w:asciiTheme="majorHAnsi" w:hAnsiTheme="majorHAnsi" w:cs="Arial"/>
          <w:szCs w:val="22"/>
        </w:rPr>
        <w:t>Does the material say how it covers statutory and non-statutory learning outcomes?</w:t>
      </w:r>
    </w:p>
    <w:p w14:paraId="3D403351" w14:textId="77777777" w:rsidR="009C5768" w:rsidRPr="009228A4" w:rsidRDefault="009C5768" w:rsidP="009C5768">
      <w:pPr>
        <w:numPr>
          <w:ilvl w:val="0"/>
          <w:numId w:val="31"/>
        </w:numPr>
        <w:tabs>
          <w:tab w:val="clear" w:pos="1179"/>
          <w:tab w:val="num" w:pos="567"/>
          <w:tab w:val="left" w:pos="1620"/>
        </w:tabs>
        <w:ind w:left="567" w:hanging="567"/>
        <w:rPr>
          <w:rFonts w:asciiTheme="majorHAnsi" w:hAnsiTheme="majorHAnsi" w:cs="Arial"/>
          <w:szCs w:val="22"/>
        </w:rPr>
      </w:pPr>
      <w:r w:rsidRPr="009228A4">
        <w:rPr>
          <w:rFonts w:asciiTheme="majorHAnsi" w:hAnsiTheme="majorHAnsi" w:cs="Arial"/>
          <w:szCs w:val="22"/>
        </w:rPr>
        <w:t>Does the resource support continuity and progression across the key stages and curriculum subjects?</w:t>
      </w:r>
    </w:p>
    <w:p w14:paraId="62FD762D" w14:textId="77777777" w:rsidR="009C5768" w:rsidRPr="009228A4" w:rsidRDefault="009C5768" w:rsidP="009C5768">
      <w:pPr>
        <w:jc w:val="center"/>
        <w:rPr>
          <w:rFonts w:asciiTheme="majorHAnsi" w:hAnsiTheme="majorHAnsi" w:cs="Arial"/>
          <w:b/>
          <w:szCs w:val="22"/>
        </w:rPr>
      </w:pPr>
    </w:p>
    <w:p w14:paraId="30AB8EB1" w14:textId="77777777" w:rsidR="009C5768" w:rsidRPr="009228A4" w:rsidRDefault="009C5768" w:rsidP="009C5768">
      <w:pPr>
        <w:spacing w:after="200" w:line="276" w:lineRule="auto"/>
        <w:jc w:val="center"/>
        <w:rPr>
          <w:rFonts w:asciiTheme="majorHAnsi" w:hAnsiTheme="majorHAnsi" w:cs="Arial"/>
          <w:b/>
          <w:szCs w:val="22"/>
        </w:rPr>
      </w:pPr>
      <w:r w:rsidRPr="009228A4">
        <w:rPr>
          <w:rFonts w:asciiTheme="majorHAnsi" w:hAnsiTheme="majorHAnsi" w:cs="Arial"/>
          <w:b/>
          <w:szCs w:val="22"/>
        </w:rPr>
        <w:t>Sex Education in the National Curric</w:t>
      </w:r>
      <w:r>
        <w:rPr>
          <w:rFonts w:asciiTheme="majorHAnsi" w:hAnsiTheme="majorHAnsi" w:cs="Arial"/>
          <w:b/>
          <w:szCs w:val="22"/>
        </w:rPr>
        <w:t>ulum for Science</w:t>
      </w:r>
    </w:p>
    <w:p w14:paraId="408DD6D2" w14:textId="77777777" w:rsidR="009C5768" w:rsidRPr="009228A4" w:rsidRDefault="009C5768" w:rsidP="009C5768">
      <w:pPr>
        <w:autoSpaceDE w:val="0"/>
        <w:autoSpaceDN w:val="0"/>
        <w:adjustRightInd w:val="0"/>
        <w:jc w:val="both"/>
        <w:rPr>
          <w:rFonts w:asciiTheme="majorHAnsi" w:hAnsiTheme="majorHAnsi" w:cs="Arial"/>
          <w:color w:val="000000"/>
          <w:szCs w:val="22"/>
        </w:rPr>
      </w:pPr>
      <w:r w:rsidRPr="009228A4">
        <w:rPr>
          <w:rFonts w:asciiTheme="majorHAnsi" w:hAnsiTheme="majorHAnsi" w:cs="Arial"/>
          <w:szCs w:val="22"/>
        </w:rPr>
        <w:t>This</w:t>
      </w:r>
      <w:r w:rsidRPr="009228A4">
        <w:rPr>
          <w:rFonts w:asciiTheme="majorHAnsi" w:hAnsiTheme="majorHAnsi" w:cs="Arial"/>
          <w:b/>
          <w:szCs w:val="22"/>
        </w:rPr>
        <w:t xml:space="preserve"> </w:t>
      </w:r>
      <w:r w:rsidRPr="009228A4">
        <w:rPr>
          <w:rFonts w:asciiTheme="majorHAnsi" w:hAnsiTheme="majorHAnsi" w:cs="Arial"/>
          <w:color w:val="000000"/>
          <w:szCs w:val="22"/>
        </w:rPr>
        <w:t>sets out the sex education content within the programme of study (</w:t>
      </w:r>
      <w:proofErr w:type="spellStart"/>
      <w:r w:rsidRPr="009228A4">
        <w:rPr>
          <w:rFonts w:asciiTheme="majorHAnsi" w:hAnsiTheme="majorHAnsi" w:cs="Arial"/>
          <w:color w:val="000000"/>
          <w:szCs w:val="22"/>
        </w:rPr>
        <w:t>PoS</w:t>
      </w:r>
      <w:proofErr w:type="spellEnd"/>
      <w:r w:rsidRPr="009228A4">
        <w:rPr>
          <w:rFonts w:asciiTheme="majorHAnsi" w:hAnsiTheme="majorHAnsi" w:cs="Arial"/>
          <w:color w:val="000000"/>
          <w:szCs w:val="22"/>
        </w:rPr>
        <w:t xml:space="preserve">) for science in the new National Curriculum (NC) at Key Stages 1, 2 and 3 and in the GCSE subject content for single and combined science. </w:t>
      </w:r>
    </w:p>
    <w:p w14:paraId="1C770AD0" w14:textId="77777777" w:rsidR="009C5768" w:rsidRPr="009228A4" w:rsidRDefault="009C5768" w:rsidP="009C5768">
      <w:pPr>
        <w:autoSpaceDE w:val="0"/>
        <w:autoSpaceDN w:val="0"/>
        <w:adjustRightInd w:val="0"/>
        <w:rPr>
          <w:rFonts w:asciiTheme="majorHAnsi" w:hAnsiTheme="majorHAnsi" w:cs="Arial"/>
          <w:color w:val="000000"/>
          <w:szCs w:val="22"/>
        </w:rPr>
      </w:pPr>
    </w:p>
    <w:p w14:paraId="1DE67CD8" w14:textId="77777777" w:rsidR="009C5768" w:rsidRPr="009228A4" w:rsidRDefault="009C5768" w:rsidP="009C5768">
      <w:pPr>
        <w:autoSpaceDE w:val="0"/>
        <w:autoSpaceDN w:val="0"/>
        <w:adjustRightInd w:val="0"/>
        <w:rPr>
          <w:rFonts w:asciiTheme="majorHAnsi" w:hAnsiTheme="majorHAnsi" w:cs="Arial"/>
          <w:color w:val="000000"/>
          <w:szCs w:val="22"/>
        </w:rPr>
      </w:pPr>
      <w:r w:rsidRPr="009228A4">
        <w:rPr>
          <w:rFonts w:asciiTheme="majorHAnsi" w:hAnsiTheme="majorHAnsi" w:cs="Arial"/>
          <w:b/>
          <w:bCs/>
          <w:color w:val="000000"/>
          <w:szCs w:val="22"/>
        </w:rPr>
        <w:t xml:space="preserve">What are schools required to teach? </w:t>
      </w:r>
    </w:p>
    <w:p w14:paraId="2E50358C" w14:textId="77777777" w:rsidR="009C5768" w:rsidRPr="009228A4" w:rsidRDefault="009C5768" w:rsidP="009C5768">
      <w:pPr>
        <w:autoSpaceDE w:val="0"/>
        <w:autoSpaceDN w:val="0"/>
        <w:adjustRightInd w:val="0"/>
        <w:rPr>
          <w:rFonts w:asciiTheme="majorHAnsi" w:hAnsiTheme="majorHAnsi" w:cs="Arial"/>
          <w:color w:val="000000"/>
          <w:szCs w:val="22"/>
        </w:rPr>
      </w:pPr>
      <w:r w:rsidRPr="009228A4">
        <w:rPr>
          <w:rFonts w:asciiTheme="majorHAnsi" w:hAnsiTheme="majorHAnsi" w:cs="Arial"/>
          <w:color w:val="000000"/>
          <w:szCs w:val="22"/>
        </w:rPr>
        <w:t xml:space="preserve">All maintained primary and secondary schools must teach the National Curriculum. Parents do not have a right to withdraw their child from this. The programmes of study for primary schools are set out </w:t>
      </w:r>
      <w:proofErr w:type="gramStart"/>
      <w:r w:rsidRPr="009228A4">
        <w:rPr>
          <w:rFonts w:asciiTheme="majorHAnsi" w:hAnsiTheme="majorHAnsi" w:cs="Arial"/>
          <w:color w:val="000000"/>
          <w:szCs w:val="22"/>
        </w:rPr>
        <w:t>year by year</w:t>
      </w:r>
      <w:proofErr w:type="gramEnd"/>
      <w:r w:rsidRPr="009228A4">
        <w:rPr>
          <w:rFonts w:asciiTheme="majorHAnsi" w:hAnsiTheme="majorHAnsi" w:cs="Arial"/>
          <w:color w:val="000000"/>
          <w:szCs w:val="22"/>
        </w:rPr>
        <w:t>, but content may be introduced earlier if relevant to the pupils’ needs.</w:t>
      </w:r>
    </w:p>
    <w:p w14:paraId="562315D9" w14:textId="77777777" w:rsidR="009C5768" w:rsidRPr="009228A4" w:rsidRDefault="009C5768" w:rsidP="009C5768">
      <w:pPr>
        <w:autoSpaceDE w:val="0"/>
        <w:autoSpaceDN w:val="0"/>
        <w:adjustRightInd w:val="0"/>
        <w:rPr>
          <w:rFonts w:asciiTheme="majorHAnsi" w:hAnsiTheme="majorHAnsi" w:cs="Arial"/>
          <w:color w:val="000000"/>
          <w:szCs w:val="22"/>
        </w:rPr>
      </w:pPr>
    </w:p>
    <w:p w14:paraId="1B0A0571" w14:textId="77777777" w:rsidR="009C5768" w:rsidRPr="009228A4" w:rsidRDefault="009C5768" w:rsidP="009C5768">
      <w:pPr>
        <w:numPr>
          <w:ilvl w:val="0"/>
          <w:numId w:val="32"/>
        </w:numPr>
        <w:autoSpaceDE w:val="0"/>
        <w:autoSpaceDN w:val="0"/>
        <w:adjustRightInd w:val="0"/>
        <w:ind w:left="567" w:hanging="567"/>
        <w:rPr>
          <w:rFonts w:asciiTheme="majorHAnsi" w:hAnsiTheme="majorHAnsi" w:cs="Arial"/>
          <w:color w:val="000000"/>
          <w:szCs w:val="22"/>
        </w:rPr>
      </w:pPr>
      <w:r w:rsidRPr="009228A4">
        <w:rPr>
          <w:rFonts w:asciiTheme="majorHAnsi" w:hAnsiTheme="majorHAnsi" w:cs="Arial"/>
          <w:color w:val="000000"/>
          <w:szCs w:val="22"/>
        </w:rPr>
        <w:t xml:space="preserve">In primary </w:t>
      </w:r>
      <w:proofErr w:type="gramStart"/>
      <w:r w:rsidRPr="009228A4">
        <w:rPr>
          <w:rFonts w:asciiTheme="majorHAnsi" w:hAnsiTheme="majorHAnsi" w:cs="Arial"/>
          <w:color w:val="000000"/>
          <w:szCs w:val="22"/>
        </w:rPr>
        <w:t>school</w:t>
      </w:r>
      <w:proofErr w:type="gramEnd"/>
      <w:r w:rsidRPr="009228A4">
        <w:rPr>
          <w:rFonts w:asciiTheme="majorHAnsi" w:hAnsiTheme="majorHAnsi" w:cs="Arial"/>
          <w:color w:val="000000"/>
          <w:szCs w:val="22"/>
        </w:rPr>
        <w:t xml:space="preserve"> the new National Curriculum science includes pupils learning about parts of the body, growth, reproduction, life cycles and ageing; they should also learn about the changes experienced in puberty (year 5). </w:t>
      </w:r>
    </w:p>
    <w:p w14:paraId="6A7F9132" w14:textId="77777777" w:rsidR="009C5768" w:rsidRPr="009228A4" w:rsidRDefault="009C5768" w:rsidP="009C5768">
      <w:pPr>
        <w:numPr>
          <w:ilvl w:val="0"/>
          <w:numId w:val="32"/>
        </w:numPr>
        <w:autoSpaceDE w:val="0"/>
        <w:autoSpaceDN w:val="0"/>
        <w:adjustRightInd w:val="0"/>
        <w:ind w:left="567" w:hanging="567"/>
        <w:rPr>
          <w:rFonts w:asciiTheme="majorHAnsi" w:hAnsiTheme="majorHAnsi" w:cs="Arial"/>
          <w:color w:val="000000"/>
          <w:szCs w:val="22"/>
        </w:rPr>
      </w:pPr>
      <w:r w:rsidRPr="009228A4">
        <w:rPr>
          <w:rFonts w:asciiTheme="majorHAnsi" w:hAnsiTheme="majorHAnsi" w:cs="Arial"/>
          <w:color w:val="000000"/>
          <w:szCs w:val="22"/>
        </w:rPr>
        <w:t xml:space="preserve">Year 1 science includes pupils </w:t>
      </w:r>
      <w:proofErr w:type="gramStart"/>
      <w:r w:rsidRPr="009228A4">
        <w:rPr>
          <w:rFonts w:asciiTheme="majorHAnsi" w:hAnsiTheme="majorHAnsi" w:cs="Arial"/>
          <w:color w:val="000000"/>
          <w:szCs w:val="22"/>
        </w:rPr>
        <w:t>being taught</w:t>
      </w:r>
      <w:proofErr w:type="gramEnd"/>
      <w:r w:rsidRPr="009228A4">
        <w:rPr>
          <w:rFonts w:asciiTheme="majorHAnsi" w:hAnsiTheme="majorHAnsi" w:cs="Arial"/>
          <w:color w:val="000000"/>
          <w:szCs w:val="22"/>
        </w:rPr>
        <w:t xml:space="preserve"> to ‘identify, name, draw and label the basic parts of the human body’. Although not mentioned specifically, it is important that pupils </w:t>
      </w:r>
      <w:proofErr w:type="gramStart"/>
      <w:r w:rsidRPr="009228A4">
        <w:rPr>
          <w:rFonts w:asciiTheme="majorHAnsi" w:hAnsiTheme="majorHAnsi" w:cs="Arial"/>
          <w:color w:val="000000"/>
          <w:szCs w:val="22"/>
        </w:rPr>
        <w:t>are taught</w:t>
      </w:r>
      <w:proofErr w:type="gramEnd"/>
      <w:r w:rsidRPr="009228A4">
        <w:rPr>
          <w:rFonts w:asciiTheme="majorHAnsi" w:hAnsiTheme="majorHAnsi" w:cs="Arial"/>
          <w:color w:val="000000"/>
          <w:szCs w:val="22"/>
        </w:rPr>
        <w:t xml:space="preserve"> the names of the external genitalia and know the differences between boys and girls. This is vital for safeguarding so that a child has language to describe the private parts of their body and to seek help if they </w:t>
      </w:r>
      <w:proofErr w:type="gramStart"/>
      <w:r w:rsidRPr="009228A4">
        <w:rPr>
          <w:rFonts w:asciiTheme="majorHAnsi" w:hAnsiTheme="majorHAnsi" w:cs="Arial"/>
          <w:color w:val="000000"/>
          <w:szCs w:val="22"/>
        </w:rPr>
        <w:t>are abused</w:t>
      </w:r>
      <w:proofErr w:type="gramEnd"/>
      <w:r w:rsidRPr="009228A4">
        <w:rPr>
          <w:rFonts w:asciiTheme="majorHAnsi" w:hAnsiTheme="majorHAnsi" w:cs="Arial"/>
          <w:color w:val="000000"/>
          <w:szCs w:val="22"/>
        </w:rPr>
        <w:t xml:space="preserve">. Ofsted has raised concerns about primary schools failing to teach correct names for sexual parts of the body. </w:t>
      </w:r>
    </w:p>
    <w:p w14:paraId="3AF22081" w14:textId="77777777" w:rsidR="009C5768" w:rsidRDefault="009C5768" w:rsidP="009C5768">
      <w:pPr>
        <w:numPr>
          <w:ilvl w:val="0"/>
          <w:numId w:val="32"/>
        </w:numPr>
        <w:autoSpaceDE w:val="0"/>
        <w:autoSpaceDN w:val="0"/>
        <w:adjustRightInd w:val="0"/>
        <w:ind w:left="567" w:hanging="567"/>
        <w:rPr>
          <w:rFonts w:asciiTheme="majorHAnsi" w:hAnsiTheme="majorHAnsi" w:cs="Arial"/>
          <w:color w:val="000000"/>
          <w:szCs w:val="22"/>
        </w:rPr>
      </w:pPr>
      <w:r w:rsidRPr="009228A4">
        <w:rPr>
          <w:rFonts w:asciiTheme="majorHAnsi" w:hAnsiTheme="majorHAnsi" w:cs="Arial"/>
          <w:color w:val="000000"/>
          <w:szCs w:val="22"/>
        </w:rPr>
        <w:t xml:space="preserve">Legally, all state-funded schools must have due regard to the government </w:t>
      </w:r>
      <w:r>
        <w:rPr>
          <w:rFonts w:asciiTheme="majorHAnsi" w:hAnsiTheme="majorHAnsi" w:cs="Arial"/>
          <w:color w:val="000000"/>
          <w:szCs w:val="22"/>
        </w:rPr>
        <w:t>RSE</w:t>
      </w:r>
      <w:r w:rsidRPr="009228A4">
        <w:rPr>
          <w:rFonts w:asciiTheme="majorHAnsi" w:hAnsiTheme="majorHAnsi" w:cs="Arial"/>
          <w:color w:val="000000"/>
          <w:szCs w:val="22"/>
        </w:rPr>
        <w:t xml:space="preserve"> guidance (2000). This states that boys and girls should learn about puberty before they experience and should learn about how babies are born before they start secondary school. </w:t>
      </w:r>
    </w:p>
    <w:p w14:paraId="75D5B992" w14:textId="77777777" w:rsidR="009C5768" w:rsidRPr="009228A4" w:rsidRDefault="009C5768" w:rsidP="009C5768">
      <w:pPr>
        <w:autoSpaceDE w:val="0"/>
        <w:autoSpaceDN w:val="0"/>
        <w:adjustRightInd w:val="0"/>
        <w:ind w:left="567"/>
        <w:rPr>
          <w:rFonts w:asciiTheme="majorHAnsi" w:hAnsiTheme="majorHAnsi" w:cs="Arial"/>
          <w:color w:val="000000"/>
          <w:szCs w:val="22"/>
        </w:rPr>
      </w:pPr>
    </w:p>
    <w:p w14:paraId="233D0589" w14:textId="77777777" w:rsidR="009C5768" w:rsidRPr="009228A4" w:rsidRDefault="009C5768" w:rsidP="009C5768">
      <w:pPr>
        <w:tabs>
          <w:tab w:val="left" w:pos="2760"/>
        </w:tabs>
        <w:rPr>
          <w:rFonts w:asciiTheme="majorHAnsi" w:hAnsiTheme="majorHAnsi"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749"/>
      </w:tblGrid>
      <w:tr w:rsidR="009C5768" w:rsidRPr="00F173AD" w14:paraId="59228BEF" w14:textId="77777777" w:rsidTr="009C5768">
        <w:trPr>
          <w:jc w:val="center"/>
        </w:trPr>
        <w:tc>
          <w:tcPr>
            <w:tcW w:w="9576" w:type="dxa"/>
            <w:gridSpan w:val="2"/>
            <w:shd w:val="clear" w:color="auto" w:fill="D9E2F3" w:themeFill="accent1" w:themeFillTint="33"/>
          </w:tcPr>
          <w:p w14:paraId="770A1708" w14:textId="77777777" w:rsidR="009C5768" w:rsidRPr="009228A4" w:rsidRDefault="009C5768" w:rsidP="001B5A40">
            <w:pPr>
              <w:tabs>
                <w:tab w:val="left" w:pos="2760"/>
              </w:tabs>
              <w:jc w:val="center"/>
              <w:rPr>
                <w:rFonts w:asciiTheme="majorHAnsi" w:hAnsiTheme="majorHAnsi" w:cs="Arial"/>
                <w:b/>
                <w:sz w:val="20"/>
              </w:rPr>
            </w:pPr>
            <w:r w:rsidRPr="009228A4">
              <w:rPr>
                <w:rFonts w:asciiTheme="majorHAnsi" w:hAnsiTheme="majorHAnsi" w:cs="Arial"/>
                <w:b/>
                <w:sz w:val="20"/>
              </w:rPr>
              <w:t>Key Stage 1</w:t>
            </w:r>
          </w:p>
        </w:tc>
      </w:tr>
      <w:tr w:rsidR="009C5768" w:rsidRPr="00F173AD" w14:paraId="00DBA00D" w14:textId="77777777" w:rsidTr="009C5768">
        <w:trPr>
          <w:jc w:val="center"/>
        </w:trPr>
        <w:tc>
          <w:tcPr>
            <w:tcW w:w="4827" w:type="dxa"/>
            <w:shd w:val="clear" w:color="auto" w:fill="D9E2F3" w:themeFill="accent1" w:themeFillTint="33"/>
          </w:tcPr>
          <w:p w14:paraId="1D5F3DBF" w14:textId="77777777" w:rsidR="009C5768" w:rsidRPr="009228A4" w:rsidRDefault="009C5768" w:rsidP="001B5A40">
            <w:pPr>
              <w:tabs>
                <w:tab w:val="left" w:pos="2760"/>
              </w:tabs>
              <w:rPr>
                <w:rFonts w:asciiTheme="majorHAnsi" w:hAnsiTheme="majorHAnsi" w:cs="Arial"/>
                <w:b/>
                <w:sz w:val="20"/>
              </w:rPr>
            </w:pPr>
            <w:r w:rsidRPr="009228A4">
              <w:rPr>
                <w:rFonts w:asciiTheme="majorHAnsi" w:hAnsiTheme="majorHAnsi" w:cs="Arial"/>
                <w:b/>
                <w:sz w:val="20"/>
              </w:rPr>
              <w:t>NC Science – statutory from September 2014</w:t>
            </w:r>
          </w:p>
        </w:tc>
        <w:tc>
          <w:tcPr>
            <w:tcW w:w="4749" w:type="dxa"/>
            <w:shd w:val="clear" w:color="auto" w:fill="D9E2F3" w:themeFill="accent1" w:themeFillTint="33"/>
          </w:tcPr>
          <w:p w14:paraId="69D08DC5" w14:textId="77777777" w:rsidR="009C5768" w:rsidRPr="009228A4" w:rsidRDefault="009C5768" w:rsidP="001B5A40">
            <w:pPr>
              <w:tabs>
                <w:tab w:val="left" w:pos="2760"/>
              </w:tabs>
              <w:rPr>
                <w:rFonts w:asciiTheme="majorHAnsi" w:hAnsiTheme="majorHAnsi" w:cs="Arial"/>
                <w:b/>
                <w:sz w:val="20"/>
              </w:rPr>
            </w:pPr>
            <w:r w:rsidRPr="009228A4">
              <w:rPr>
                <w:rFonts w:asciiTheme="majorHAnsi" w:hAnsiTheme="majorHAnsi" w:cs="Arial"/>
                <w:b/>
                <w:sz w:val="20"/>
              </w:rPr>
              <w:t>Notes and Guidance (non-statutory)</w:t>
            </w:r>
          </w:p>
        </w:tc>
      </w:tr>
      <w:tr w:rsidR="009C5768" w:rsidRPr="00F173AD" w14:paraId="39E94D5C" w14:textId="77777777" w:rsidTr="009C5768">
        <w:trPr>
          <w:jc w:val="center"/>
        </w:trPr>
        <w:tc>
          <w:tcPr>
            <w:tcW w:w="4827" w:type="dxa"/>
            <w:shd w:val="clear" w:color="auto" w:fill="auto"/>
          </w:tcPr>
          <w:p w14:paraId="0497D244" w14:textId="77777777" w:rsidR="009C5768" w:rsidRPr="009228A4" w:rsidRDefault="009C5768" w:rsidP="001B5A40">
            <w:pPr>
              <w:tabs>
                <w:tab w:val="left" w:pos="2760"/>
              </w:tabs>
              <w:rPr>
                <w:rFonts w:asciiTheme="majorHAnsi" w:hAnsiTheme="majorHAnsi" w:cs="Arial"/>
                <w:b/>
                <w:sz w:val="20"/>
              </w:rPr>
            </w:pPr>
            <w:r w:rsidRPr="009228A4">
              <w:rPr>
                <w:rFonts w:asciiTheme="majorHAnsi" w:hAnsiTheme="majorHAnsi" w:cs="Arial"/>
                <w:b/>
                <w:sz w:val="20"/>
              </w:rPr>
              <w:t>Key Stage 1 Pupils should be taught to:</w:t>
            </w:r>
          </w:p>
          <w:p w14:paraId="4F6A2F61" w14:textId="77777777" w:rsidR="009C5768" w:rsidRPr="009228A4" w:rsidRDefault="009C5768" w:rsidP="001B5A40">
            <w:pPr>
              <w:tabs>
                <w:tab w:val="left" w:pos="2760"/>
              </w:tabs>
              <w:rPr>
                <w:rFonts w:asciiTheme="majorHAnsi" w:hAnsiTheme="majorHAnsi" w:cs="Arial"/>
                <w:sz w:val="20"/>
              </w:rPr>
            </w:pPr>
          </w:p>
          <w:p w14:paraId="37A875D0" w14:textId="77777777" w:rsidR="009C5768" w:rsidRPr="009228A4" w:rsidRDefault="009C5768" w:rsidP="001B5A40">
            <w:pPr>
              <w:tabs>
                <w:tab w:val="left" w:pos="2760"/>
              </w:tabs>
              <w:rPr>
                <w:rFonts w:asciiTheme="majorHAnsi" w:hAnsiTheme="majorHAnsi" w:cs="Arial"/>
                <w:sz w:val="20"/>
              </w:rPr>
            </w:pPr>
          </w:p>
        </w:tc>
        <w:tc>
          <w:tcPr>
            <w:tcW w:w="4749" w:type="dxa"/>
            <w:shd w:val="clear" w:color="auto" w:fill="auto"/>
          </w:tcPr>
          <w:p w14:paraId="54BC716C"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Pupils should read and spell scientific vocabulary at a level consistent with their increasing word-reading and spelling knowledge at Key Stage 1</w:t>
            </w:r>
          </w:p>
          <w:p w14:paraId="5C58134D" w14:textId="77777777" w:rsidR="009C5768" w:rsidRPr="009228A4" w:rsidRDefault="009C5768" w:rsidP="001B5A40">
            <w:pPr>
              <w:tabs>
                <w:tab w:val="left" w:pos="2760"/>
              </w:tabs>
              <w:rPr>
                <w:rFonts w:asciiTheme="majorHAnsi" w:hAnsiTheme="majorHAnsi" w:cs="Arial"/>
                <w:sz w:val="20"/>
              </w:rPr>
            </w:pPr>
          </w:p>
        </w:tc>
      </w:tr>
      <w:tr w:rsidR="009C5768" w:rsidRPr="00F173AD" w14:paraId="6840AD0E" w14:textId="77777777" w:rsidTr="009C5768">
        <w:trPr>
          <w:jc w:val="center"/>
        </w:trPr>
        <w:tc>
          <w:tcPr>
            <w:tcW w:w="4827" w:type="dxa"/>
            <w:shd w:val="clear" w:color="auto" w:fill="auto"/>
          </w:tcPr>
          <w:p w14:paraId="46499AD6"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Year 1 </w:t>
            </w:r>
            <w:proofErr w:type="spellStart"/>
            <w:r w:rsidRPr="009228A4">
              <w:rPr>
                <w:rFonts w:asciiTheme="majorHAnsi" w:hAnsiTheme="majorHAnsi" w:cs="Arial"/>
                <w:sz w:val="20"/>
              </w:rPr>
              <w:t>PoS</w:t>
            </w:r>
            <w:proofErr w:type="spellEnd"/>
            <w:r w:rsidRPr="009228A4">
              <w:rPr>
                <w:rFonts w:asciiTheme="majorHAnsi" w:hAnsiTheme="majorHAnsi" w:cs="Arial"/>
                <w:sz w:val="20"/>
              </w:rPr>
              <w:t xml:space="preserve"> </w:t>
            </w:r>
            <w:r w:rsidRPr="009228A4">
              <w:rPr>
                <w:rFonts w:asciiTheme="majorHAnsi" w:hAnsiTheme="majorHAnsi" w:cs="Arial"/>
                <w:b/>
                <w:sz w:val="20"/>
              </w:rPr>
              <w:t>Animals, including humans</w:t>
            </w:r>
            <w:r w:rsidRPr="009228A4">
              <w:rPr>
                <w:rFonts w:asciiTheme="majorHAnsi" w:hAnsiTheme="majorHAnsi" w:cs="Arial"/>
                <w:sz w:val="20"/>
              </w:rPr>
              <w:t xml:space="preserve"> </w:t>
            </w:r>
          </w:p>
          <w:p w14:paraId="10C5EA79" w14:textId="77777777" w:rsidR="009C5768" w:rsidRPr="009228A4" w:rsidRDefault="009C5768" w:rsidP="009C5768">
            <w:pPr>
              <w:numPr>
                <w:ilvl w:val="0"/>
                <w:numId w:val="34"/>
              </w:numPr>
              <w:tabs>
                <w:tab w:val="left" w:pos="709"/>
              </w:tabs>
              <w:rPr>
                <w:rFonts w:asciiTheme="majorHAnsi" w:hAnsiTheme="majorHAnsi" w:cs="Arial"/>
                <w:sz w:val="20"/>
              </w:rPr>
            </w:pPr>
            <w:proofErr w:type="gramStart"/>
            <w:r w:rsidRPr="009228A4">
              <w:rPr>
                <w:rFonts w:asciiTheme="majorHAnsi" w:hAnsiTheme="majorHAnsi" w:cs="Arial"/>
                <w:sz w:val="20"/>
              </w:rPr>
              <w:t>identify</w:t>
            </w:r>
            <w:proofErr w:type="gramEnd"/>
            <w:r w:rsidRPr="009228A4">
              <w:rPr>
                <w:rFonts w:asciiTheme="majorHAnsi" w:hAnsiTheme="majorHAnsi" w:cs="Arial"/>
                <w:sz w:val="20"/>
              </w:rPr>
              <w:t>, name, draw and label the basic parts of the human body and say which part of the body is associated with each sense.</w:t>
            </w:r>
          </w:p>
        </w:tc>
        <w:tc>
          <w:tcPr>
            <w:tcW w:w="4749" w:type="dxa"/>
            <w:shd w:val="clear" w:color="auto" w:fill="auto"/>
          </w:tcPr>
          <w:p w14:paraId="13C0D88F"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Pupils should have plenty of opportunities to learn the names of the main body parts (including head, neck, arms, elbows, legs, knees, face, ears, eyes, hair, mouth, teeth) through games, actions, songs and rhymes.</w:t>
            </w:r>
          </w:p>
        </w:tc>
      </w:tr>
      <w:tr w:rsidR="009C5768" w:rsidRPr="00F173AD" w14:paraId="5F948467" w14:textId="77777777" w:rsidTr="009C5768">
        <w:trPr>
          <w:jc w:val="center"/>
        </w:trPr>
        <w:tc>
          <w:tcPr>
            <w:tcW w:w="4827" w:type="dxa"/>
            <w:shd w:val="clear" w:color="auto" w:fill="auto"/>
          </w:tcPr>
          <w:p w14:paraId="143BDA64" w14:textId="77777777" w:rsidR="009C5768" w:rsidRPr="009228A4" w:rsidRDefault="009C5768" w:rsidP="001B5A40">
            <w:pPr>
              <w:tabs>
                <w:tab w:val="left" w:pos="2760"/>
              </w:tabs>
              <w:rPr>
                <w:rFonts w:asciiTheme="majorHAnsi" w:hAnsiTheme="majorHAnsi" w:cs="Arial"/>
                <w:sz w:val="20"/>
              </w:rPr>
            </w:pPr>
            <w:r w:rsidRPr="009228A4">
              <w:br w:type="page"/>
            </w:r>
            <w:r w:rsidRPr="009228A4">
              <w:rPr>
                <w:rFonts w:asciiTheme="majorHAnsi" w:hAnsiTheme="majorHAnsi"/>
                <w:sz w:val="20"/>
              </w:rPr>
              <w:br w:type="page"/>
            </w:r>
            <w:r w:rsidRPr="009228A4">
              <w:rPr>
                <w:rFonts w:asciiTheme="majorHAnsi" w:hAnsiTheme="majorHAnsi" w:cs="Arial"/>
                <w:sz w:val="20"/>
              </w:rPr>
              <w:t xml:space="preserve">Year 2 </w:t>
            </w:r>
            <w:proofErr w:type="spellStart"/>
            <w:r w:rsidRPr="009228A4">
              <w:rPr>
                <w:rFonts w:asciiTheme="majorHAnsi" w:hAnsiTheme="majorHAnsi" w:cs="Arial"/>
                <w:sz w:val="20"/>
              </w:rPr>
              <w:t>PoS</w:t>
            </w:r>
            <w:proofErr w:type="spellEnd"/>
            <w:r w:rsidRPr="009228A4">
              <w:rPr>
                <w:rFonts w:asciiTheme="majorHAnsi" w:hAnsiTheme="majorHAnsi" w:cs="Arial"/>
                <w:sz w:val="20"/>
              </w:rPr>
              <w:t xml:space="preserve"> </w:t>
            </w:r>
            <w:r w:rsidRPr="009228A4">
              <w:rPr>
                <w:rFonts w:asciiTheme="majorHAnsi" w:hAnsiTheme="majorHAnsi" w:cs="Arial"/>
                <w:b/>
                <w:sz w:val="20"/>
              </w:rPr>
              <w:t>Animals, including humans</w:t>
            </w:r>
            <w:r w:rsidRPr="009228A4">
              <w:rPr>
                <w:rFonts w:asciiTheme="majorHAnsi" w:hAnsiTheme="majorHAnsi" w:cs="Arial"/>
                <w:sz w:val="20"/>
              </w:rPr>
              <w:t xml:space="preserve"> </w:t>
            </w:r>
          </w:p>
          <w:p w14:paraId="5735DBCF" w14:textId="77777777" w:rsidR="009C5768" w:rsidRPr="009228A4" w:rsidRDefault="009C5768" w:rsidP="009C5768">
            <w:pPr>
              <w:numPr>
                <w:ilvl w:val="0"/>
                <w:numId w:val="34"/>
              </w:numPr>
              <w:tabs>
                <w:tab w:val="left" w:pos="709"/>
              </w:tabs>
              <w:rPr>
                <w:rFonts w:asciiTheme="majorHAnsi" w:hAnsiTheme="majorHAnsi" w:cs="Arial"/>
                <w:sz w:val="20"/>
              </w:rPr>
            </w:pPr>
            <w:r w:rsidRPr="009228A4">
              <w:rPr>
                <w:rFonts w:asciiTheme="majorHAnsi" w:hAnsiTheme="majorHAnsi" w:cs="Arial"/>
                <w:sz w:val="20"/>
              </w:rPr>
              <w:t>notice that animals, including humans, have offspring which grow into adults</w:t>
            </w:r>
          </w:p>
        </w:tc>
        <w:tc>
          <w:tcPr>
            <w:tcW w:w="4749" w:type="dxa"/>
            <w:shd w:val="clear" w:color="auto" w:fill="auto"/>
          </w:tcPr>
          <w:p w14:paraId="483E77DB"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Pupils...</w:t>
            </w:r>
            <w:proofErr w:type="gramStart"/>
            <w:r w:rsidRPr="009228A4">
              <w:rPr>
                <w:rFonts w:asciiTheme="majorHAnsi" w:hAnsiTheme="majorHAnsi" w:cs="Arial"/>
                <w:sz w:val="20"/>
              </w:rPr>
              <w:t>should also be introduced</w:t>
            </w:r>
            <w:proofErr w:type="gramEnd"/>
            <w:r w:rsidRPr="009228A4">
              <w:rPr>
                <w:rFonts w:asciiTheme="majorHAnsi" w:hAnsiTheme="majorHAnsi" w:cs="Arial"/>
                <w:sz w:val="20"/>
              </w:rPr>
              <w:t xml:space="preserve"> to the processes of reproduction and growth in animals. The focus at this stage should be on questions that help pupils to recognise growth; they </w:t>
            </w:r>
            <w:proofErr w:type="gramStart"/>
            <w:r w:rsidRPr="009228A4">
              <w:rPr>
                <w:rFonts w:asciiTheme="majorHAnsi" w:hAnsiTheme="majorHAnsi" w:cs="Arial"/>
                <w:sz w:val="20"/>
              </w:rPr>
              <w:t>should not be expected</w:t>
            </w:r>
            <w:proofErr w:type="gramEnd"/>
            <w:r w:rsidRPr="009228A4">
              <w:rPr>
                <w:rFonts w:asciiTheme="majorHAnsi" w:hAnsiTheme="majorHAnsi" w:cs="Arial"/>
                <w:sz w:val="20"/>
              </w:rPr>
              <w:t xml:space="preserve"> to understand how reproduction occurs. The following examples </w:t>
            </w:r>
            <w:proofErr w:type="gramStart"/>
            <w:r w:rsidRPr="009228A4">
              <w:rPr>
                <w:rFonts w:asciiTheme="majorHAnsi" w:hAnsiTheme="majorHAnsi" w:cs="Arial"/>
                <w:sz w:val="20"/>
              </w:rPr>
              <w:t>might be used</w:t>
            </w:r>
            <w:proofErr w:type="gramEnd"/>
            <w:r w:rsidRPr="009228A4">
              <w:rPr>
                <w:rFonts w:asciiTheme="majorHAnsi" w:hAnsiTheme="majorHAnsi" w:cs="Arial"/>
                <w:sz w:val="20"/>
              </w:rPr>
              <w:t xml:space="preserve">: egg, chick, chicken; egg, caterpillar, pupa, butterfly; spawn, tadpole, frog; lamb, sheep. Growing into adults can include reference to baby, toddler, child, </w:t>
            </w:r>
            <w:proofErr w:type="gramStart"/>
            <w:r w:rsidRPr="009228A4">
              <w:rPr>
                <w:rFonts w:asciiTheme="majorHAnsi" w:hAnsiTheme="majorHAnsi" w:cs="Arial"/>
                <w:sz w:val="20"/>
              </w:rPr>
              <w:t>teenager</w:t>
            </w:r>
            <w:proofErr w:type="gramEnd"/>
            <w:r w:rsidRPr="009228A4">
              <w:rPr>
                <w:rFonts w:asciiTheme="majorHAnsi" w:hAnsiTheme="majorHAnsi" w:cs="Arial"/>
                <w:sz w:val="20"/>
              </w:rPr>
              <w:t>, adult.</w:t>
            </w:r>
          </w:p>
          <w:p w14:paraId="1F88D65E" w14:textId="77777777" w:rsidR="009C5768" w:rsidRPr="009228A4" w:rsidRDefault="009C5768" w:rsidP="001B5A40">
            <w:pPr>
              <w:tabs>
                <w:tab w:val="left" w:pos="2760"/>
              </w:tabs>
              <w:rPr>
                <w:rFonts w:asciiTheme="majorHAnsi" w:hAnsiTheme="majorHAnsi" w:cs="Arial"/>
                <w:sz w:val="20"/>
              </w:rPr>
            </w:pPr>
          </w:p>
        </w:tc>
      </w:tr>
      <w:tr w:rsidR="009C5768" w:rsidRPr="00F173AD" w14:paraId="54206033" w14:textId="77777777" w:rsidTr="009C5768">
        <w:trPr>
          <w:jc w:val="center"/>
        </w:trPr>
        <w:tc>
          <w:tcPr>
            <w:tcW w:w="9576" w:type="dxa"/>
            <w:gridSpan w:val="2"/>
            <w:shd w:val="clear" w:color="auto" w:fill="D9E2F3" w:themeFill="accent1" w:themeFillTint="33"/>
          </w:tcPr>
          <w:p w14:paraId="5FA83C5B" w14:textId="77777777" w:rsidR="009C5768" w:rsidRPr="009228A4" w:rsidRDefault="009C5768" w:rsidP="001B5A40">
            <w:pPr>
              <w:tabs>
                <w:tab w:val="left" w:pos="2760"/>
              </w:tabs>
              <w:jc w:val="center"/>
              <w:rPr>
                <w:rFonts w:asciiTheme="majorHAnsi" w:hAnsiTheme="majorHAnsi" w:cs="Arial"/>
                <w:b/>
                <w:sz w:val="20"/>
              </w:rPr>
            </w:pPr>
            <w:r w:rsidRPr="009228A4">
              <w:rPr>
                <w:rFonts w:asciiTheme="majorHAnsi" w:hAnsiTheme="majorHAnsi" w:cs="Arial"/>
                <w:b/>
                <w:sz w:val="20"/>
              </w:rPr>
              <w:t>Key Stage 2</w:t>
            </w:r>
          </w:p>
        </w:tc>
      </w:tr>
      <w:tr w:rsidR="009C5768" w:rsidRPr="00F173AD" w14:paraId="792A003A" w14:textId="77777777" w:rsidTr="009C5768">
        <w:trPr>
          <w:jc w:val="center"/>
        </w:trPr>
        <w:tc>
          <w:tcPr>
            <w:tcW w:w="4827" w:type="dxa"/>
            <w:shd w:val="clear" w:color="auto" w:fill="D9E2F3" w:themeFill="accent1" w:themeFillTint="33"/>
          </w:tcPr>
          <w:p w14:paraId="79176901" w14:textId="77777777" w:rsidR="009C5768" w:rsidRPr="009228A4" w:rsidRDefault="009C5768" w:rsidP="001B5A40">
            <w:pPr>
              <w:tabs>
                <w:tab w:val="left" w:pos="2760"/>
              </w:tabs>
              <w:rPr>
                <w:rFonts w:asciiTheme="majorHAnsi" w:hAnsiTheme="majorHAnsi" w:cs="Arial"/>
                <w:b/>
                <w:sz w:val="20"/>
              </w:rPr>
            </w:pPr>
            <w:r w:rsidRPr="009228A4">
              <w:rPr>
                <w:rFonts w:asciiTheme="majorHAnsi" w:hAnsiTheme="majorHAnsi" w:cs="Arial"/>
                <w:b/>
                <w:sz w:val="20"/>
              </w:rPr>
              <w:t>Lower Key Stage 2 - Years 3 &amp; 4 Pupils should be</w:t>
            </w:r>
            <w:r w:rsidRPr="009228A4">
              <w:rPr>
                <w:rFonts w:asciiTheme="majorHAnsi" w:hAnsiTheme="majorHAnsi" w:cs="Arial"/>
                <w:sz w:val="20"/>
              </w:rPr>
              <w:t xml:space="preserve"> </w:t>
            </w:r>
            <w:r w:rsidRPr="009228A4">
              <w:rPr>
                <w:rFonts w:asciiTheme="majorHAnsi" w:hAnsiTheme="majorHAnsi" w:cs="Arial"/>
                <w:b/>
                <w:sz w:val="20"/>
              </w:rPr>
              <w:t>taught to:</w:t>
            </w:r>
          </w:p>
          <w:p w14:paraId="12243B76" w14:textId="77777777" w:rsidR="009C5768" w:rsidRPr="009228A4" w:rsidRDefault="009C5768" w:rsidP="001B5A40">
            <w:pPr>
              <w:tabs>
                <w:tab w:val="left" w:pos="2760"/>
              </w:tabs>
              <w:rPr>
                <w:rFonts w:asciiTheme="majorHAnsi" w:hAnsiTheme="majorHAnsi" w:cs="Arial"/>
                <w:sz w:val="20"/>
              </w:rPr>
            </w:pPr>
          </w:p>
        </w:tc>
        <w:tc>
          <w:tcPr>
            <w:tcW w:w="4749" w:type="dxa"/>
            <w:shd w:val="clear" w:color="auto" w:fill="D9E2F3" w:themeFill="accent1" w:themeFillTint="33"/>
          </w:tcPr>
          <w:p w14:paraId="1309C728" w14:textId="77777777" w:rsidR="009C5768" w:rsidRPr="009228A4" w:rsidRDefault="009C5768" w:rsidP="001B5A40">
            <w:pPr>
              <w:tabs>
                <w:tab w:val="left" w:pos="2760"/>
              </w:tabs>
              <w:rPr>
                <w:rFonts w:asciiTheme="majorHAnsi" w:hAnsiTheme="majorHAnsi" w:cs="Arial"/>
                <w:sz w:val="20"/>
              </w:rPr>
            </w:pPr>
          </w:p>
        </w:tc>
      </w:tr>
      <w:tr w:rsidR="009C5768" w:rsidRPr="00F173AD" w14:paraId="4CF24216" w14:textId="77777777" w:rsidTr="009C5768">
        <w:trPr>
          <w:jc w:val="center"/>
        </w:trPr>
        <w:tc>
          <w:tcPr>
            <w:tcW w:w="4827" w:type="dxa"/>
            <w:shd w:val="clear" w:color="auto" w:fill="auto"/>
          </w:tcPr>
          <w:p w14:paraId="5B57A1D6"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Year 4 </w:t>
            </w:r>
            <w:proofErr w:type="spellStart"/>
            <w:r w:rsidRPr="009228A4">
              <w:rPr>
                <w:rFonts w:asciiTheme="majorHAnsi" w:hAnsiTheme="majorHAnsi" w:cs="Arial"/>
                <w:sz w:val="20"/>
              </w:rPr>
              <w:t>PoS</w:t>
            </w:r>
            <w:proofErr w:type="spellEnd"/>
            <w:r w:rsidRPr="009228A4">
              <w:rPr>
                <w:rFonts w:asciiTheme="majorHAnsi" w:hAnsiTheme="majorHAnsi" w:cs="Arial"/>
                <w:sz w:val="20"/>
              </w:rPr>
              <w:t xml:space="preserve"> </w:t>
            </w:r>
            <w:r w:rsidRPr="009228A4">
              <w:rPr>
                <w:rFonts w:asciiTheme="majorHAnsi" w:hAnsiTheme="majorHAnsi" w:cs="Arial"/>
                <w:b/>
                <w:sz w:val="20"/>
              </w:rPr>
              <w:t xml:space="preserve">Living things and their habitats </w:t>
            </w:r>
          </w:p>
          <w:p w14:paraId="4BE876D1" w14:textId="77777777" w:rsidR="009C5768" w:rsidRPr="009228A4" w:rsidRDefault="009C5768" w:rsidP="009C5768">
            <w:pPr>
              <w:numPr>
                <w:ilvl w:val="0"/>
                <w:numId w:val="34"/>
              </w:numPr>
              <w:tabs>
                <w:tab w:val="left" w:pos="709"/>
              </w:tabs>
              <w:rPr>
                <w:rFonts w:asciiTheme="majorHAnsi" w:hAnsiTheme="majorHAnsi" w:cs="Arial"/>
                <w:sz w:val="20"/>
              </w:rPr>
            </w:pPr>
            <w:r w:rsidRPr="009228A4">
              <w:rPr>
                <w:rFonts w:asciiTheme="majorHAnsi" w:hAnsiTheme="majorHAnsi" w:cs="Arial"/>
                <w:sz w:val="20"/>
              </w:rPr>
              <w:t>explore and use classification keys to help group, identify and name a variety of living things</w:t>
            </w:r>
          </w:p>
        </w:tc>
        <w:tc>
          <w:tcPr>
            <w:tcW w:w="4749" w:type="dxa"/>
            <w:shd w:val="clear" w:color="auto" w:fill="auto"/>
          </w:tcPr>
          <w:p w14:paraId="3023153B"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Pupils could begin to put vertebrate animals into groups, for example: fish, amphibians, reptiles, birds, and mammals</w:t>
            </w:r>
          </w:p>
        </w:tc>
      </w:tr>
      <w:tr w:rsidR="009C5768" w:rsidRPr="00F173AD" w14:paraId="767DDB2B" w14:textId="77777777" w:rsidTr="009C5768">
        <w:trPr>
          <w:jc w:val="center"/>
        </w:trPr>
        <w:tc>
          <w:tcPr>
            <w:tcW w:w="4827" w:type="dxa"/>
            <w:shd w:val="clear" w:color="auto" w:fill="D9E2F3" w:themeFill="accent1" w:themeFillTint="33"/>
          </w:tcPr>
          <w:p w14:paraId="04DE350A" w14:textId="77777777" w:rsidR="009C5768" w:rsidRPr="009228A4" w:rsidRDefault="009C5768" w:rsidP="001B5A40">
            <w:pPr>
              <w:tabs>
                <w:tab w:val="left" w:pos="2760"/>
              </w:tabs>
              <w:rPr>
                <w:rFonts w:asciiTheme="majorHAnsi" w:hAnsiTheme="majorHAnsi" w:cs="Arial"/>
                <w:b/>
                <w:sz w:val="20"/>
              </w:rPr>
            </w:pPr>
            <w:r w:rsidRPr="009228A4">
              <w:rPr>
                <w:rFonts w:asciiTheme="majorHAnsi" w:hAnsiTheme="majorHAnsi" w:cs="Arial"/>
                <w:b/>
                <w:sz w:val="20"/>
              </w:rPr>
              <w:t>Upper Key Stage 2 - Years 5 &amp; 6 Pupils should be taught to:</w:t>
            </w:r>
          </w:p>
        </w:tc>
        <w:tc>
          <w:tcPr>
            <w:tcW w:w="4749" w:type="dxa"/>
            <w:shd w:val="clear" w:color="auto" w:fill="D9E2F3" w:themeFill="accent1" w:themeFillTint="33"/>
          </w:tcPr>
          <w:p w14:paraId="5BA57B73" w14:textId="77777777" w:rsidR="009C5768" w:rsidRPr="009228A4" w:rsidRDefault="009C5768" w:rsidP="001B5A40">
            <w:pPr>
              <w:tabs>
                <w:tab w:val="left" w:pos="2760"/>
              </w:tabs>
              <w:rPr>
                <w:rFonts w:asciiTheme="majorHAnsi" w:hAnsiTheme="majorHAnsi" w:cs="Arial"/>
                <w:sz w:val="20"/>
              </w:rPr>
            </w:pPr>
          </w:p>
        </w:tc>
      </w:tr>
      <w:tr w:rsidR="009C5768" w:rsidRPr="00F173AD" w14:paraId="680789E6" w14:textId="77777777" w:rsidTr="009C5768">
        <w:trPr>
          <w:jc w:val="center"/>
        </w:trPr>
        <w:tc>
          <w:tcPr>
            <w:tcW w:w="4827" w:type="dxa"/>
            <w:shd w:val="clear" w:color="auto" w:fill="auto"/>
          </w:tcPr>
          <w:p w14:paraId="554DEC24"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Year 5 </w:t>
            </w:r>
            <w:proofErr w:type="spellStart"/>
            <w:r w:rsidRPr="009228A4">
              <w:rPr>
                <w:rFonts w:asciiTheme="majorHAnsi" w:hAnsiTheme="majorHAnsi" w:cs="Arial"/>
                <w:sz w:val="20"/>
              </w:rPr>
              <w:t>PoS</w:t>
            </w:r>
            <w:proofErr w:type="spellEnd"/>
            <w:r w:rsidRPr="009228A4">
              <w:rPr>
                <w:rFonts w:asciiTheme="majorHAnsi" w:hAnsiTheme="majorHAnsi" w:cs="Arial"/>
                <w:sz w:val="20"/>
              </w:rPr>
              <w:t xml:space="preserve"> </w:t>
            </w:r>
            <w:r w:rsidRPr="009228A4">
              <w:rPr>
                <w:rFonts w:asciiTheme="majorHAnsi" w:hAnsiTheme="majorHAnsi" w:cs="Arial"/>
                <w:b/>
                <w:sz w:val="20"/>
              </w:rPr>
              <w:t xml:space="preserve">Living things and their habitats </w:t>
            </w:r>
          </w:p>
          <w:p w14:paraId="29691418" w14:textId="77777777" w:rsidR="009C5768" w:rsidRPr="009228A4" w:rsidRDefault="009C5768" w:rsidP="009C5768">
            <w:pPr>
              <w:numPr>
                <w:ilvl w:val="0"/>
                <w:numId w:val="34"/>
              </w:numPr>
              <w:tabs>
                <w:tab w:val="left" w:pos="709"/>
              </w:tabs>
              <w:rPr>
                <w:rFonts w:asciiTheme="majorHAnsi" w:hAnsiTheme="majorHAnsi" w:cs="Arial"/>
                <w:sz w:val="20"/>
              </w:rPr>
            </w:pPr>
            <w:r w:rsidRPr="009228A4">
              <w:rPr>
                <w:rFonts w:asciiTheme="majorHAnsi" w:hAnsiTheme="majorHAnsi" w:cs="Arial"/>
                <w:sz w:val="20"/>
              </w:rPr>
              <w:t>describe the differences in the life cycles of a mammal, an amphibian, an insect and a bird describe the life process of reproduction in some plants and animals</w:t>
            </w:r>
          </w:p>
          <w:p w14:paraId="3F34AF97" w14:textId="77777777" w:rsidR="009C5768" w:rsidRPr="009228A4" w:rsidRDefault="009C5768" w:rsidP="001B5A40">
            <w:pPr>
              <w:tabs>
                <w:tab w:val="left" w:pos="2760"/>
              </w:tabs>
              <w:rPr>
                <w:rFonts w:asciiTheme="majorHAnsi" w:hAnsiTheme="majorHAnsi" w:cs="Arial"/>
                <w:sz w:val="20"/>
              </w:rPr>
            </w:pPr>
          </w:p>
          <w:p w14:paraId="634109A6" w14:textId="77777777" w:rsidR="009C5768" w:rsidRPr="009228A4" w:rsidRDefault="009C5768" w:rsidP="001B5A40">
            <w:pPr>
              <w:tabs>
                <w:tab w:val="left" w:pos="2760"/>
              </w:tabs>
              <w:rPr>
                <w:rFonts w:asciiTheme="majorHAnsi" w:hAnsiTheme="majorHAnsi" w:cs="Arial"/>
                <w:sz w:val="20"/>
              </w:rPr>
            </w:pPr>
          </w:p>
          <w:p w14:paraId="511BFE52" w14:textId="77777777" w:rsidR="009C5768" w:rsidRPr="009228A4" w:rsidRDefault="009C5768" w:rsidP="001B5A40">
            <w:pPr>
              <w:tabs>
                <w:tab w:val="left" w:pos="2760"/>
              </w:tabs>
              <w:rPr>
                <w:rFonts w:asciiTheme="majorHAnsi" w:hAnsiTheme="majorHAnsi" w:cs="Arial"/>
                <w:sz w:val="20"/>
              </w:rPr>
            </w:pPr>
          </w:p>
          <w:p w14:paraId="39F86189" w14:textId="77777777" w:rsidR="009C5768" w:rsidRPr="009228A4" w:rsidRDefault="009C5768" w:rsidP="001B5A40">
            <w:pPr>
              <w:tabs>
                <w:tab w:val="left" w:pos="2760"/>
              </w:tabs>
              <w:rPr>
                <w:rFonts w:asciiTheme="majorHAnsi" w:hAnsiTheme="majorHAnsi" w:cs="Arial"/>
                <w:sz w:val="20"/>
              </w:rPr>
            </w:pPr>
          </w:p>
          <w:p w14:paraId="08C2A522" w14:textId="77777777" w:rsidR="009C5768" w:rsidRPr="009228A4" w:rsidRDefault="009C5768" w:rsidP="001B5A40">
            <w:pPr>
              <w:tabs>
                <w:tab w:val="left" w:pos="2760"/>
              </w:tabs>
              <w:rPr>
                <w:rFonts w:asciiTheme="majorHAnsi" w:hAnsiTheme="majorHAnsi" w:cs="Arial"/>
                <w:sz w:val="20"/>
              </w:rPr>
            </w:pPr>
          </w:p>
          <w:p w14:paraId="2E45AD18" w14:textId="77777777" w:rsidR="009C5768" w:rsidRPr="009228A4" w:rsidRDefault="009C5768" w:rsidP="001B5A40">
            <w:pPr>
              <w:tabs>
                <w:tab w:val="left" w:pos="2760"/>
              </w:tabs>
              <w:rPr>
                <w:rFonts w:asciiTheme="majorHAnsi" w:hAnsiTheme="majorHAnsi" w:cs="Arial"/>
                <w:sz w:val="20"/>
              </w:rPr>
            </w:pPr>
          </w:p>
          <w:p w14:paraId="420E3DD9" w14:textId="77777777" w:rsidR="009C5768" w:rsidRPr="009228A4" w:rsidRDefault="009C5768" w:rsidP="001B5A40">
            <w:pPr>
              <w:tabs>
                <w:tab w:val="left" w:pos="2760"/>
              </w:tabs>
              <w:rPr>
                <w:rFonts w:asciiTheme="majorHAnsi" w:hAnsiTheme="majorHAnsi" w:cs="Arial"/>
                <w:sz w:val="20"/>
              </w:rPr>
            </w:pPr>
          </w:p>
          <w:p w14:paraId="3767764A" w14:textId="77777777" w:rsidR="009C5768" w:rsidRPr="009228A4" w:rsidRDefault="009C5768" w:rsidP="001B5A40">
            <w:pPr>
              <w:tabs>
                <w:tab w:val="left" w:pos="2760"/>
              </w:tabs>
              <w:rPr>
                <w:rFonts w:asciiTheme="majorHAnsi" w:hAnsiTheme="majorHAnsi" w:cs="Arial"/>
                <w:b/>
                <w:sz w:val="20"/>
              </w:rPr>
            </w:pPr>
            <w:r w:rsidRPr="009228A4">
              <w:rPr>
                <w:rFonts w:asciiTheme="majorHAnsi" w:hAnsiTheme="majorHAnsi" w:cs="Arial"/>
                <w:b/>
                <w:sz w:val="20"/>
              </w:rPr>
              <w:t xml:space="preserve">Animals including humans </w:t>
            </w:r>
          </w:p>
          <w:p w14:paraId="1731C12A" w14:textId="77777777" w:rsidR="009C5768" w:rsidRPr="009228A4" w:rsidRDefault="009C5768" w:rsidP="009C5768">
            <w:pPr>
              <w:numPr>
                <w:ilvl w:val="0"/>
                <w:numId w:val="33"/>
              </w:numPr>
              <w:tabs>
                <w:tab w:val="left" w:pos="709"/>
              </w:tabs>
              <w:rPr>
                <w:rFonts w:asciiTheme="majorHAnsi" w:hAnsiTheme="majorHAnsi" w:cs="Arial"/>
                <w:sz w:val="20"/>
              </w:rPr>
            </w:pPr>
            <w:r w:rsidRPr="009228A4">
              <w:rPr>
                <w:rFonts w:asciiTheme="majorHAnsi" w:hAnsiTheme="majorHAnsi" w:cs="Arial"/>
                <w:sz w:val="20"/>
              </w:rPr>
              <w:t>describe the changes as humans develop to old age</w:t>
            </w:r>
          </w:p>
        </w:tc>
        <w:tc>
          <w:tcPr>
            <w:tcW w:w="4749" w:type="dxa"/>
            <w:shd w:val="clear" w:color="auto" w:fill="auto"/>
          </w:tcPr>
          <w:p w14:paraId="6ACC1849"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Pupils should observe life-cycle changes in a variety of living things, for example plants in the vegetable garden or flower border, and animals in the local environment. </w:t>
            </w:r>
          </w:p>
          <w:p w14:paraId="32CC92EB" w14:textId="77777777" w:rsidR="009C5768" w:rsidRPr="009228A4" w:rsidRDefault="009C5768" w:rsidP="001B5A40">
            <w:pPr>
              <w:tabs>
                <w:tab w:val="left" w:pos="2760"/>
              </w:tabs>
              <w:rPr>
                <w:rFonts w:asciiTheme="majorHAnsi" w:hAnsiTheme="majorHAnsi" w:cs="Arial"/>
                <w:sz w:val="20"/>
              </w:rPr>
            </w:pPr>
          </w:p>
          <w:p w14:paraId="6D2D1883"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Pupils should find out about different types of reproduction, including sexual and asexual reproduction in plants, and sexual reproduction in animals. They might observe changes in an animal over a </w:t>
            </w:r>
            <w:proofErr w:type="gramStart"/>
            <w:r w:rsidRPr="009228A4">
              <w:rPr>
                <w:rFonts w:asciiTheme="majorHAnsi" w:hAnsiTheme="majorHAnsi" w:cs="Arial"/>
                <w:sz w:val="20"/>
              </w:rPr>
              <w:t>period of time</w:t>
            </w:r>
            <w:proofErr w:type="gramEnd"/>
            <w:r w:rsidRPr="009228A4">
              <w:rPr>
                <w:rFonts w:asciiTheme="majorHAnsi" w:hAnsiTheme="majorHAnsi" w:cs="Arial"/>
                <w:sz w:val="20"/>
              </w:rPr>
              <w:t xml:space="preserve"> (for example, by hatching and rearing chicks), comparing how different animals reproduce and grow.</w:t>
            </w:r>
          </w:p>
          <w:p w14:paraId="76123CF1" w14:textId="77777777" w:rsidR="009C5768" w:rsidRPr="009228A4" w:rsidRDefault="009C5768" w:rsidP="001B5A40">
            <w:pPr>
              <w:tabs>
                <w:tab w:val="left" w:pos="2760"/>
              </w:tabs>
              <w:rPr>
                <w:rFonts w:asciiTheme="majorHAnsi" w:hAnsiTheme="majorHAnsi" w:cs="Arial"/>
                <w:sz w:val="20"/>
              </w:rPr>
            </w:pPr>
          </w:p>
          <w:p w14:paraId="34B8E45C"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Pupils should draw a timeline to indicate stages in the growth and development of humans. They should learn about the changes experienced in puberty.</w:t>
            </w:r>
          </w:p>
          <w:p w14:paraId="341D6C2C" w14:textId="77777777" w:rsidR="009C5768" w:rsidRPr="009228A4" w:rsidRDefault="009C5768" w:rsidP="001B5A40">
            <w:pPr>
              <w:tabs>
                <w:tab w:val="left" w:pos="2760"/>
              </w:tabs>
              <w:rPr>
                <w:rFonts w:asciiTheme="majorHAnsi" w:hAnsiTheme="majorHAnsi" w:cs="Arial"/>
                <w:sz w:val="20"/>
              </w:rPr>
            </w:pPr>
          </w:p>
          <w:p w14:paraId="67CBAA26"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Pupils could work scientifically by researching the gestation periods of other animals and comparing them with humans; by finding out and recording the length and mass of a baby as it grows.</w:t>
            </w:r>
          </w:p>
          <w:p w14:paraId="0B4B6FAA" w14:textId="77777777" w:rsidR="009C5768" w:rsidRPr="009228A4" w:rsidRDefault="009C5768" w:rsidP="001B5A40">
            <w:pPr>
              <w:tabs>
                <w:tab w:val="left" w:pos="2760"/>
              </w:tabs>
              <w:rPr>
                <w:rFonts w:asciiTheme="majorHAnsi" w:hAnsiTheme="majorHAnsi" w:cs="Arial"/>
                <w:sz w:val="20"/>
              </w:rPr>
            </w:pPr>
          </w:p>
        </w:tc>
      </w:tr>
      <w:tr w:rsidR="009C5768" w:rsidRPr="00F173AD" w14:paraId="6D4F0A82" w14:textId="77777777" w:rsidTr="009C5768">
        <w:trPr>
          <w:jc w:val="center"/>
        </w:trPr>
        <w:tc>
          <w:tcPr>
            <w:tcW w:w="4827" w:type="dxa"/>
            <w:shd w:val="clear" w:color="auto" w:fill="auto"/>
          </w:tcPr>
          <w:p w14:paraId="04421ECA"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Year 6 </w:t>
            </w:r>
            <w:proofErr w:type="spellStart"/>
            <w:r w:rsidRPr="009228A4">
              <w:rPr>
                <w:rFonts w:asciiTheme="majorHAnsi" w:hAnsiTheme="majorHAnsi" w:cs="Arial"/>
                <w:sz w:val="20"/>
              </w:rPr>
              <w:t>PoS</w:t>
            </w:r>
            <w:proofErr w:type="spellEnd"/>
            <w:r w:rsidRPr="009228A4">
              <w:rPr>
                <w:rFonts w:asciiTheme="majorHAnsi" w:hAnsiTheme="majorHAnsi" w:cs="Arial"/>
                <w:sz w:val="20"/>
              </w:rPr>
              <w:t xml:space="preserve"> </w:t>
            </w:r>
            <w:r w:rsidRPr="009228A4">
              <w:rPr>
                <w:rFonts w:asciiTheme="majorHAnsi" w:hAnsiTheme="majorHAnsi" w:cs="Arial"/>
                <w:b/>
                <w:sz w:val="20"/>
              </w:rPr>
              <w:t>Living things and their habitats</w:t>
            </w:r>
            <w:r w:rsidRPr="009228A4">
              <w:rPr>
                <w:rFonts w:asciiTheme="majorHAnsi" w:hAnsiTheme="majorHAnsi" w:cs="Arial"/>
                <w:sz w:val="20"/>
              </w:rPr>
              <w:t xml:space="preserve"> </w:t>
            </w:r>
          </w:p>
          <w:p w14:paraId="77A3E3E0" w14:textId="77777777" w:rsidR="009C5768" w:rsidRPr="009228A4" w:rsidRDefault="009C5768" w:rsidP="009C5768">
            <w:pPr>
              <w:numPr>
                <w:ilvl w:val="0"/>
                <w:numId w:val="33"/>
              </w:numPr>
              <w:tabs>
                <w:tab w:val="left" w:pos="709"/>
              </w:tabs>
              <w:rPr>
                <w:rFonts w:asciiTheme="majorHAnsi" w:hAnsiTheme="majorHAnsi" w:cs="Arial"/>
                <w:sz w:val="20"/>
              </w:rPr>
            </w:pPr>
            <w:r w:rsidRPr="009228A4">
              <w:rPr>
                <w:rFonts w:asciiTheme="majorHAnsi" w:hAnsiTheme="majorHAnsi" w:cs="Arial"/>
                <w:sz w:val="20"/>
              </w:rPr>
              <w:t xml:space="preserve">describe how living things are classified into broad groups according to common observable characteristics and based on similarities and differences, including plants, animals and micro-organisms </w:t>
            </w:r>
          </w:p>
          <w:p w14:paraId="656A06ED" w14:textId="77777777" w:rsidR="009C5768" w:rsidRPr="009228A4" w:rsidRDefault="009C5768" w:rsidP="001B5A40">
            <w:pPr>
              <w:tabs>
                <w:tab w:val="left" w:pos="2760"/>
              </w:tabs>
              <w:rPr>
                <w:rFonts w:asciiTheme="majorHAnsi" w:hAnsiTheme="majorHAnsi" w:cs="Arial"/>
                <w:sz w:val="20"/>
              </w:rPr>
            </w:pPr>
          </w:p>
          <w:p w14:paraId="2F98AA5C" w14:textId="77777777" w:rsidR="009C5768" w:rsidRPr="009228A4" w:rsidRDefault="009C5768" w:rsidP="001B5A40">
            <w:pPr>
              <w:tabs>
                <w:tab w:val="left" w:pos="2760"/>
              </w:tabs>
              <w:rPr>
                <w:rFonts w:asciiTheme="majorHAnsi" w:hAnsiTheme="majorHAnsi" w:cs="Arial"/>
                <w:sz w:val="20"/>
              </w:rPr>
            </w:pPr>
          </w:p>
          <w:p w14:paraId="0ECC535B" w14:textId="77777777" w:rsidR="009C5768" w:rsidRPr="009228A4" w:rsidRDefault="009C5768" w:rsidP="001B5A40">
            <w:pPr>
              <w:tabs>
                <w:tab w:val="left" w:pos="2760"/>
              </w:tabs>
              <w:rPr>
                <w:rFonts w:asciiTheme="majorHAnsi" w:hAnsiTheme="majorHAnsi" w:cs="Arial"/>
                <w:b/>
                <w:sz w:val="20"/>
              </w:rPr>
            </w:pPr>
            <w:r w:rsidRPr="009228A4">
              <w:rPr>
                <w:rFonts w:asciiTheme="majorHAnsi" w:hAnsiTheme="majorHAnsi" w:cs="Arial"/>
                <w:b/>
                <w:sz w:val="20"/>
              </w:rPr>
              <w:t xml:space="preserve">Animals including humans </w:t>
            </w:r>
          </w:p>
          <w:p w14:paraId="4FA68BEC" w14:textId="77777777" w:rsidR="009C5768" w:rsidRPr="009228A4" w:rsidRDefault="009C5768" w:rsidP="009C5768">
            <w:pPr>
              <w:numPr>
                <w:ilvl w:val="0"/>
                <w:numId w:val="33"/>
              </w:numPr>
              <w:tabs>
                <w:tab w:val="left" w:pos="709"/>
              </w:tabs>
              <w:rPr>
                <w:rFonts w:asciiTheme="majorHAnsi" w:hAnsiTheme="majorHAnsi" w:cs="Arial"/>
                <w:sz w:val="20"/>
              </w:rPr>
            </w:pPr>
            <w:proofErr w:type="gramStart"/>
            <w:r w:rsidRPr="009228A4">
              <w:rPr>
                <w:rFonts w:asciiTheme="majorHAnsi" w:hAnsiTheme="majorHAnsi" w:cs="Arial"/>
                <w:sz w:val="20"/>
              </w:rPr>
              <w:t>recognise</w:t>
            </w:r>
            <w:proofErr w:type="gramEnd"/>
            <w:r w:rsidRPr="009228A4">
              <w:rPr>
                <w:rFonts w:asciiTheme="majorHAnsi" w:hAnsiTheme="majorHAnsi" w:cs="Arial"/>
                <w:sz w:val="20"/>
              </w:rPr>
              <w:t xml:space="preserve"> the impact of diet, exercise, drugs and lifestyle on the way their bodies function. </w:t>
            </w:r>
          </w:p>
          <w:p w14:paraId="4352A99C" w14:textId="77777777" w:rsidR="009C5768" w:rsidRPr="009228A4" w:rsidRDefault="009C5768" w:rsidP="001B5A40">
            <w:pPr>
              <w:tabs>
                <w:tab w:val="left" w:pos="2760"/>
              </w:tabs>
              <w:rPr>
                <w:rFonts w:asciiTheme="majorHAnsi" w:hAnsiTheme="majorHAnsi" w:cs="Arial"/>
                <w:sz w:val="20"/>
              </w:rPr>
            </w:pPr>
          </w:p>
          <w:p w14:paraId="5541AD72" w14:textId="77777777" w:rsidR="009C5768" w:rsidRPr="009228A4" w:rsidRDefault="009C5768" w:rsidP="001B5A40">
            <w:pPr>
              <w:tabs>
                <w:tab w:val="left" w:pos="2760"/>
              </w:tabs>
              <w:rPr>
                <w:rFonts w:asciiTheme="majorHAnsi" w:hAnsiTheme="majorHAnsi" w:cs="Arial"/>
                <w:sz w:val="20"/>
              </w:rPr>
            </w:pPr>
          </w:p>
          <w:p w14:paraId="53A7DE35" w14:textId="77777777" w:rsidR="009C5768" w:rsidRPr="009228A4" w:rsidRDefault="009C5768" w:rsidP="001B5A40">
            <w:pPr>
              <w:tabs>
                <w:tab w:val="left" w:pos="2760"/>
              </w:tabs>
              <w:rPr>
                <w:rFonts w:asciiTheme="majorHAnsi" w:hAnsiTheme="majorHAnsi" w:cs="Arial"/>
                <w:sz w:val="20"/>
              </w:rPr>
            </w:pPr>
          </w:p>
          <w:p w14:paraId="6A047164" w14:textId="77777777" w:rsidR="009C5768" w:rsidRPr="009228A4" w:rsidRDefault="009C5768" w:rsidP="001B5A40">
            <w:pPr>
              <w:tabs>
                <w:tab w:val="left" w:pos="2760"/>
              </w:tabs>
              <w:rPr>
                <w:rFonts w:asciiTheme="majorHAnsi" w:hAnsiTheme="majorHAnsi" w:cs="Arial"/>
                <w:sz w:val="20"/>
              </w:rPr>
            </w:pPr>
          </w:p>
          <w:p w14:paraId="477EF6E0" w14:textId="77777777" w:rsidR="009C5768" w:rsidRPr="009228A4" w:rsidRDefault="009C5768" w:rsidP="001B5A40">
            <w:pPr>
              <w:tabs>
                <w:tab w:val="left" w:pos="2760"/>
              </w:tabs>
              <w:rPr>
                <w:rFonts w:asciiTheme="majorHAnsi" w:hAnsiTheme="majorHAnsi" w:cs="Arial"/>
                <w:b/>
                <w:sz w:val="20"/>
              </w:rPr>
            </w:pPr>
          </w:p>
          <w:p w14:paraId="6CD1B847" w14:textId="77777777" w:rsidR="009C5768" w:rsidRPr="009228A4" w:rsidRDefault="009C5768" w:rsidP="001B5A40">
            <w:pPr>
              <w:tabs>
                <w:tab w:val="left" w:pos="2760"/>
              </w:tabs>
              <w:rPr>
                <w:rFonts w:asciiTheme="majorHAnsi" w:hAnsiTheme="majorHAnsi" w:cs="Arial"/>
                <w:b/>
                <w:sz w:val="20"/>
              </w:rPr>
            </w:pPr>
            <w:r w:rsidRPr="009228A4">
              <w:rPr>
                <w:rFonts w:asciiTheme="majorHAnsi" w:hAnsiTheme="majorHAnsi" w:cs="Arial"/>
                <w:b/>
                <w:sz w:val="20"/>
              </w:rPr>
              <w:t xml:space="preserve">Evolution and inheritance </w:t>
            </w:r>
          </w:p>
          <w:p w14:paraId="449771E1" w14:textId="77777777" w:rsidR="009C5768" w:rsidRPr="009228A4" w:rsidRDefault="009C5768" w:rsidP="009C5768">
            <w:pPr>
              <w:numPr>
                <w:ilvl w:val="0"/>
                <w:numId w:val="33"/>
              </w:numPr>
              <w:tabs>
                <w:tab w:val="left" w:pos="709"/>
              </w:tabs>
              <w:rPr>
                <w:rFonts w:asciiTheme="majorHAnsi" w:hAnsiTheme="majorHAnsi" w:cs="Arial"/>
                <w:sz w:val="20"/>
              </w:rPr>
            </w:pPr>
            <w:r w:rsidRPr="009228A4">
              <w:rPr>
                <w:rFonts w:asciiTheme="majorHAnsi" w:hAnsiTheme="majorHAnsi" w:cs="Arial"/>
                <w:noProof/>
                <w:sz w:val="20"/>
              </w:rPr>
              <w:t>recognise</w:t>
            </w:r>
            <w:r w:rsidRPr="009228A4">
              <w:rPr>
                <w:rFonts w:asciiTheme="majorHAnsi" w:hAnsiTheme="majorHAnsi" w:cs="Arial"/>
                <w:sz w:val="20"/>
              </w:rPr>
              <w:t xml:space="preserve"> that living things produce offspring of the same kind, but normally offspring vary and are not identical to their parents</w:t>
            </w:r>
          </w:p>
          <w:p w14:paraId="00F8A8C6" w14:textId="77777777" w:rsidR="009C5768" w:rsidRPr="009228A4" w:rsidRDefault="009C5768" w:rsidP="001B5A40">
            <w:pPr>
              <w:tabs>
                <w:tab w:val="left" w:pos="709"/>
              </w:tabs>
              <w:ind w:left="720"/>
              <w:rPr>
                <w:rFonts w:asciiTheme="majorHAnsi" w:hAnsiTheme="majorHAnsi" w:cs="Arial"/>
                <w:sz w:val="20"/>
              </w:rPr>
            </w:pPr>
          </w:p>
        </w:tc>
        <w:tc>
          <w:tcPr>
            <w:tcW w:w="4749" w:type="dxa"/>
            <w:shd w:val="clear" w:color="auto" w:fill="auto"/>
          </w:tcPr>
          <w:p w14:paraId="5E6F53D9"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Through direct observations where possible, they should classify animals into commonly found invertebrates (such as insects, spiders, snails, worms) and vertebrates (fish, amphibians, reptiles, birds and mammals). They should discuss reasons why living things are placed in one group and not another. </w:t>
            </w:r>
          </w:p>
          <w:p w14:paraId="6FF09435" w14:textId="77777777" w:rsidR="009C5768" w:rsidRPr="009228A4" w:rsidRDefault="009C5768" w:rsidP="001B5A40">
            <w:pPr>
              <w:tabs>
                <w:tab w:val="left" w:pos="2760"/>
              </w:tabs>
              <w:rPr>
                <w:rFonts w:asciiTheme="majorHAnsi" w:hAnsiTheme="majorHAnsi" w:cs="Arial"/>
                <w:sz w:val="20"/>
              </w:rPr>
            </w:pPr>
          </w:p>
          <w:p w14:paraId="7B729B87"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Pupils should learn how to keep their bodies healthy and how their bodies </w:t>
            </w:r>
            <w:proofErr w:type="gramStart"/>
            <w:r w:rsidRPr="009228A4">
              <w:rPr>
                <w:rFonts w:asciiTheme="majorHAnsi" w:hAnsiTheme="majorHAnsi" w:cs="Arial"/>
                <w:sz w:val="20"/>
              </w:rPr>
              <w:t>might be damaged</w:t>
            </w:r>
            <w:proofErr w:type="gramEnd"/>
            <w:r w:rsidRPr="009228A4">
              <w:rPr>
                <w:rFonts w:asciiTheme="majorHAnsi" w:hAnsiTheme="majorHAnsi" w:cs="Arial"/>
                <w:sz w:val="20"/>
              </w:rPr>
              <w:t xml:space="preserve"> – including how some drugs and other substances can be harmful to the human body. </w:t>
            </w:r>
          </w:p>
          <w:p w14:paraId="76C587FF"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Pupils might work scientifically </w:t>
            </w:r>
            <w:proofErr w:type="gramStart"/>
            <w:r w:rsidRPr="009228A4">
              <w:rPr>
                <w:rFonts w:asciiTheme="majorHAnsi" w:hAnsiTheme="majorHAnsi" w:cs="Arial"/>
                <w:sz w:val="20"/>
              </w:rPr>
              <w:t>by:</w:t>
            </w:r>
            <w:proofErr w:type="gramEnd"/>
            <w:r w:rsidRPr="009228A4">
              <w:rPr>
                <w:rFonts w:asciiTheme="majorHAnsi" w:hAnsiTheme="majorHAnsi" w:cs="Arial"/>
                <w:sz w:val="20"/>
              </w:rPr>
              <w:t xml:space="preserve"> exploring the work of scientists and scientific research about the relationship between diet, exercise, drugs, lifestyle and health. </w:t>
            </w:r>
          </w:p>
          <w:p w14:paraId="12FF2884" w14:textId="77777777" w:rsidR="009C5768" w:rsidRPr="009228A4" w:rsidRDefault="009C5768" w:rsidP="001B5A40">
            <w:pPr>
              <w:tabs>
                <w:tab w:val="left" w:pos="2760"/>
              </w:tabs>
              <w:rPr>
                <w:rFonts w:asciiTheme="majorHAnsi" w:hAnsiTheme="majorHAnsi" w:cs="Arial"/>
                <w:sz w:val="20"/>
              </w:rPr>
            </w:pPr>
          </w:p>
          <w:p w14:paraId="61C21290" w14:textId="77777777" w:rsidR="009C5768" w:rsidRPr="009228A4" w:rsidRDefault="009C5768" w:rsidP="001B5A40">
            <w:pPr>
              <w:tabs>
                <w:tab w:val="left" w:pos="2760"/>
              </w:tabs>
              <w:rPr>
                <w:rFonts w:asciiTheme="majorHAnsi" w:hAnsiTheme="majorHAnsi" w:cs="Arial"/>
                <w:sz w:val="20"/>
              </w:rPr>
            </w:pPr>
            <w:r w:rsidRPr="009228A4">
              <w:rPr>
                <w:rFonts w:asciiTheme="majorHAnsi" w:hAnsiTheme="majorHAnsi" w:cs="Arial"/>
                <w:sz w:val="20"/>
              </w:rPr>
              <w:t xml:space="preserve">They </w:t>
            </w:r>
            <w:proofErr w:type="gramStart"/>
            <w:r w:rsidRPr="009228A4">
              <w:rPr>
                <w:rFonts w:asciiTheme="majorHAnsi" w:hAnsiTheme="majorHAnsi" w:cs="Arial"/>
                <w:sz w:val="20"/>
              </w:rPr>
              <w:t>should be introduced</w:t>
            </w:r>
            <w:proofErr w:type="gramEnd"/>
            <w:r w:rsidRPr="009228A4">
              <w:rPr>
                <w:rFonts w:asciiTheme="majorHAnsi" w:hAnsiTheme="majorHAnsi" w:cs="Arial"/>
                <w:sz w:val="20"/>
              </w:rPr>
              <w:t xml:space="preserve"> to the idea that characteristics are passed from parents to their offspring, for instance by considering different breeds of dogs, and what happens when, for example, Labradors are crossed with poodles.</w:t>
            </w:r>
          </w:p>
        </w:tc>
      </w:tr>
    </w:tbl>
    <w:p w14:paraId="0C530229" w14:textId="77777777" w:rsidR="009C5768" w:rsidRPr="009228A4" w:rsidRDefault="009C5768" w:rsidP="009C5768">
      <w:pPr>
        <w:tabs>
          <w:tab w:val="left" w:pos="2760"/>
        </w:tabs>
        <w:rPr>
          <w:rFonts w:asciiTheme="majorHAnsi" w:hAnsiTheme="majorHAnsi" w:cs="Arial"/>
          <w:szCs w:val="22"/>
        </w:rPr>
      </w:pPr>
    </w:p>
    <w:p w14:paraId="678685C8" w14:textId="77777777" w:rsidR="009C5768" w:rsidRPr="009228A4" w:rsidRDefault="009C5768" w:rsidP="009C5768">
      <w:pPr>
        <w:tabs>
          <w:tab w:val="left" w:pos="2760"/>
        </w:tabs>
        <w:rPr>
          <w:rFonts w:asciiTheme="majorHAnsi" w:hAnsiTheme="majorHAnsi" w:cs="Arial"/>
          <w:szCs w:val="22"/>
        </w:rPr>
      </w:pPr>
    </w:p>
    <w:p w14:paraId="2EC72DE9" w14:textId="77777777" w:rsidR="009C5768" w:rsidRPr="009228A4" w:rsidRDefault="009C5768" w:rsidP="009C5768">
      <w:pPr>
        <w:tabs>
          <w:tab w:val="left" w:pos="2760"/>
        </w:tabs>
        <w:rPr>
          <w:rFonts w:asciiTheme="majorHAnsi" w:hAnsiTheme="majorHAnsi" w:cs="Arial"/>
          <w:szCs w:val="22"/>
        </w:rPr>
      </w:pPr>
    </w:p>
    <w:p w14:paraId="2A391ED5" w14:textId="77777777" w:rsidR="009C5768" w:rsidRPr="009228A4" w:rsidRDefault="009C5768" w:rsidP="009C5768">
      <w:pPr>
        <w:tabs>
          <w:tab w:val="left" w:pos="2760"/>
        </w:tabs>
        <w:rPr>
          <w:rFonts w:asciiTheme="majorHAnsi" w:hAnsiTheme="majorHAnsi" w:cs="Arial"/>
          <w:szCs w:val="22"/>
        </w:rPr>
      </w:pPr>
    </w:p>
    <w:p w14:paraId="6C60AD63" w14:textId="77777777" w:rsidR="009C5768" w:rsidRPr="009228A4" w:rsidRDefault="009C5768" w:rsidP="009C5768">
      <w:pPr>
        <w:jc w:val="both"/>
        <w:rPr>
          <w:rFonts w:asciiTheme="majorHAnsi" w:hAnsiTheme="majorHAnsi" w:cs="Arial"/>
          <w:szCs w:val="22"/>
        </w:rPr>
      </w:pPr>
    </w:p>
    <w:p w14:paraId="53E8B144" w14:textId="77777777" w:rsidR="009C5768" w:rsidRPr="00F173AD" w:rsidRDefault="009C5768" w:rsidP="009C5768">
      <w:pPr>
        <w:spacing w:after="200"/>
        <w:rPr>
          <w:rFonts w:asciiTheme="majorHAnsi" w:hAnsiTheme="majorHAnsi" w:cs="Tahoma"/>
          <w:szCs w:val="22"/>
          <w:u w:val="single"/>
        </w:rPr>
      </w:pPr>
    </w:p>
    <w:p w14:paraId="20E552C0" w14:textId="77777777" w:rsidR="009C5768" w:rsidRPr="00F173AD" w:rsidRDefault="009C5768" w:rsidP="009C5768">
      <w:pPr>
        <w:widowControl w:val="0"/>
        <w:rPr>
          <w:rFonts w:asciiTheme="majorHAnsi" w:hAnsiTheme="majorHAnsi" w:cs="Tahoma"/>
          <w:szCs w:val="22"/>
          <w:u w:val="single"/>
        </w:rPr>
      </w:pPr>
    </w:p>
    <w:p w14:paraId="458A50EB" w14:textId="77777777" w:rsidR="002273F0" w:rsidRPr="00545510" w:rsidRDefault="002273F0" w:rsidP="00545510">
      <w:pPr>
        <w:tabs>
          <w:tab w:val="left" w:pos="2760"/>
        </w:tabs>
        <w:ind w:left="567" w:right="284"/>
        <w:rPr>
          <w:rFonts w:cs="Arial"/>
          <w:sz w:val="22"/>
          <w:szCs w:val="22"/>
        </w:rPr>
      </w:pPr>
    </w:p>
    <w:p w14:paraId="664F2435" w14:textId="77777777" w:rsidR="002273F0" w:rsidRPr="00545510" w:rsidRDefault="002273F0" w:rsidP="00545510">
      <w:pPr>
        <w:tabs>
          <w:tab w:val="left" w:pos="2760"/>
        </w:tabs>
        <w:ind w:left="567" w:right="284"/>
        <w:rPr>
          <w:rFonts w:cs="Arial"/>
          <w:sz w:val="22"/>
          <w:szCs w:val="22"/>
        </w:rPr>
      </w:pPr>
    </w:p>
    <w:p w14:paraId="052CE11F" w14:textId="77777777" w:rsidR="002273F0" w:rsidRPr="00545510" w:rsidRDefault="002273F0" w:rsidP="00545510">
      <w:pPr>
        <w:tabs>
          <w:tab w:val="left" w:pos="2760"/>
        </w:tabs>
        <w:ind w:left="567" w:right="284"/>
        <w:rPr>
          <w:rFonts w:cs="Arial"/>
          <w:sz w:val="22"/>
          <w:szCs w:val="22"/>
        </w:rPr>
      </w:pPr>
    </w:p>
    <w:p w14:paraId="25C509E7" w14:textId="77777777" w:rsidR="002273F0" w:rsidRPr="00545510" w:rsidRDefault="002273F0" w:rsidP="00545510">
      <w:pPr>
        <w:tabs>
          <w:tab w:val="left" w:pos="2760"/>
        </w:tabs>
        <w:ind w:left="567" w:right="284"/>
        <w:rPr>
          <w:rFonts w:cs="Arial"/>
          <w:sz w:val="22"/>
          <w:szCs w:val="22"/>
        </w:rPr>
      </w:pPr>
    </w:p>
    <w:p w14:paraId="131999C5" w14:textId="77777777" w:rsidR="002273F0" w:rsidRPr="00545510" w:rsidRDefault="002273F0" w:rsidP="00545510">
      <w:pPr>
        <w:ind w:left="567" w:right="284"/>
        <w:jc w:val="both"/>
        <w:rPr>
          <w:rFonts w:cs="Arial"/>
          <w:sz w:val="22"/>
          <w:szCs w:val="22"/>
        </w:rPr>
      </w:pPr>
    </w:p>
    <w:p w14:paraId="582CCC8B" w14:textId="77777777" w:rsidR="002273F0" w:rsidRPr="00545510" w:rsidRDefault="002273F0" w:rsidP="00545510">
      <w:pPr>
        <w:spacing w:after="200"/>
        <w:ind w:left="567" w:right="284"/>
        <w:rPr>
          <w:rFonts w:cs="Arial"/>
          <w:sz w:val="22"/>
          <w:szCs w:val="22"/>
          <w:u w:val="single"/>
        </w:rPr>
      </w:pPr>
    </w:p>
    <w:p w14:paraId="49AFD041" w14:textId="77777777" w:rsidR="002273F0" w:rsidRPr="00545510" w:rsidRDefault="002273F0" w:rsidP="00545510">
      <w:pPr>
        <w:widowControl w:val="0"/>
        <w:ind w:left="567" w:right="284"/>
        <w:rPr>
          <w:rFonts w:cs="Arial"/>
          <w:sz w:val="22"/>
          <w:szCs w:val="22"/>
          <w:u w:val="single"/>
        </w:rPr>
      </w:pPr>
    </w:p>
    <w:p w14:paraId="1CB64409" w14:textId="77777777" w:rsidR="00C92F55" w:rsidRDefault="00C92F55" w:rsidP="00C92F55">
      <w:pPr>
        <w:spacing w:line="240" w:lineRule="atLeast"/>
        <w:jc w:val="center"/>
        <w:textAlignment w:val="baseline"/>
        <w:outlineLvl w:val="0"/>
        <w:rPr>
          <w:rFonts w:cs="Arial"/>
        </w:rPr>
      </w:pPr>
    </w:p>
    <w:bookmarkEnd w:id="0"/>
    <w:sectPr w:rsidR="00C92F55" w:rsidSect="00961AA5">
      <w:footerReference w:type="default" r:id="rId23"/>
      <w:type w:val="nextColumn"/>
      <w:pgSz w:w="11907" w:h="16840" w:code="9"/>
      <w:pgMar w:top="567" w:right="708" w:bottom="567" w:left="567" w:header="0" w:footer="289" w:gutter="0"/>
      <w:pgBorders w:offsetFrom="page">
        <w:top w:val="single" w:sz="18" w:space="24" w:color="C00000"/>
        <w:left w:val="single" w:sz="18" w:space="24" w:color="C00000"/>
        <w:bottom w:val="single" w:sz="18" w:space="24" w:color="C00000"/>
        <w:right w:val="single" w:sz="18" w:space="24" w:color="C00000"/>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4498C" w14:textId="77777777" w:rsidR="00242EF6" w:rsidRDefault="00242EF6">
      <w:r>
        <w:separator/>
      </w:r>
    </w:p>
  </w:endnote>
  <w:endnote w:type="continuationSeparator" w:id="0">
    <w:p w14:paraId="330ABA7A" w14:textId="77777777" w:rsidR="00242EF6" w:rsidRDefault="00242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euzeitSLTStd-Book">
    <w:altName w:val="Calibri"/>
    <w:panose1 w:val="00000000000000000000"/>
    <w:charset w:val="00"/>
    <w:family w:val="swiss"/>
    <w:notTrueType/>
    <w:pitch w:val="default"/>
    <w:sig w:usb0="00000003" w:usb1="00000000" w:usb2="00000000" w:usb3="00000000" w:csb0="00000001" w:csb1="00000000"/>
  </w:font>
  <w:font w:name="NeuzeitSLTStd-BookHeavy">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7D9BF" w14:textId="23F9C9F8" w:rsidR="007B3BEC" w:rsidRDefault="007B3BE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9C5768">
      <w:rPr>
        <w:caps/>
        <w:noProof/>
        <w:color w:val="4472C4" w:themeColor="accent1"/>
      </w:rPr>
      <w:t>17</w:t>
    </w:r>
    <w:r>
      <w:rPr>
        <w:caps/>
        <w:noProof/>
        <w:color w:val="4472C4" w:themeColor="accent1"/>
      </w:rPr>
      <w:fldChar w:fldCharType="end"/>
    </w:r>
  </w:p>
  <w:p w14:paraId="221FCC6C" w14:textId="77777777" w:rsidR="007B3BEC" w:rsidRDefault="007B3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FC7F5" w14:textId="77777777" w:rsidR="00242EF6" w:rsidRDefault="00242EF6">
      <w:r>
        <w:separator/>
      </w:r>
    </w:p>
  </w:footnote>
  <w:footnote w:type="continuationSeparator" w:id="0">
    <w:p w14:paraId="11D8131E" w14:textId="77777777" w:rsidR="00242EF6" w:rsidRDefault="00242E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5A5A5"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A5A5A5"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8EAADB"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4472C4"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2F5496" w:themeColor="accent1" w:themeShade="BF"/>
      </w:rPr>
    </w:lvl>
  </w:abstractNum>
  <w:abstractNum w:abstractNumId="5" w15:restartNumberingAfterBreak="0">
    <w:nsid w:val="01A66AD1"/>
    <w:multiLevelType w:val="hybridMultilevel"/>
    <w:tmpl w:val="22E64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907814"/>
    <w:multiLevelType w:val="hybridMultilevel"/>
    <w:tmpl w:val="EB2ED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A60386"/>
    <w:multiLevelType w:val="hybridMultilevel"/>
    <w:tmpl w:val="CA465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36A5C"/>
    <w:multiLevelType w:val="hybridMultilevel"/>
    <w:tmpl w:val="5274932C"/>
    <w:lvl w:ilvl="0" w:tplc="08090001">
      <w:start w:val="1"/>
      <w:numFmt w:val="bullet"/>
      <w:lvlText w:val=""/>
      <w:lvlJc w:val="left"/>
      <w:pPr>
        <w:ind w:left="1746" w:hanging="360"/>
      </w:pPr>
      <w:rPr>
        <w:rFonts w:ascii="Symbol" w:hAnsi="Symbol" w:hint="default"/>
      </w:rPr>
    </w:lvl>
    <w:lvl w:ilvl="1" w:tplc="08090003" w:tentative="1">
      <w:start w:val="1"/>
      <w:numFmt w:val="bullet"/>
      <w:lvlText w:val="o"/>
      <w:lvlJc w:val="left"/>
      <w:pPr>
        <w:ind w:left="2466" w:hanging="360"/>
      </w:pPr>
      <w:rPr>
        <w:rFonts w:ascii="Courier New" w:hAnsi="Courier New" w:cs="Courier New" w:hint="default"/>
      </w:rPr>
    </w:lvl>
    <w:lvl w:ilvl="2" w:tplc="08090005" w:tentative="1">
      <w:start w:val="1"/>
      <w:numFmt w:val="bullet"/>
      <w:lvlText w:val=""/>
      <w:lvlJc w:val="left"/>
      <w:pPr>
        <w:ind w:left="3186" w:hanging="360"/>
      </w:pPr>
      <w:rPr>
        <w:rFonts w:ascii="Wingdings" w:hAnsi="Wingdings" w:hint="default"/>
      </w:rPr>
    </w:lvl>
    <w:lvl w:ilvl="3" w:tplc="08090001" w:tentative="1">
      <w:start w:val="1"/>
      <w:numFmt w:val="bullet"/>
      <w:lvlText w:val=""/>
      <w:lvlJc w:val="left"/>
      <w:pPr>
        <w:ind w:left="3906" w:hanging="360"/>
      </w:pPr>
      <w:rPr>
        <w:rFonts w:ascii="Symbol" w:hAnsi="Symbol" w:hint="default"/>
      </w:rPr>
    </w:lvl>
    <w:lvl w:ilvl="4" w:tplc="08090003" w:tentative="1">
      <w:start w:val="1"/>
      <w:numFmt w:val="bullet"/>
      <w:lvlText w:val="o"/>
      <w:lvlJc w:val="left"/>
      <w:pPr>
        <w:ind w:left="4626" w:hanging="360"/>
      </w:pPr>
      <w:rPr>
        <w:rFonts w:ascii="Courier New" w:hAnsi="Courier New" w:cs="Courier New" w:hint="default"/>
      </w:rPr>
    </w:lvl>
    <w:lvl w:ilvl="5" w:tplc="08090005" w:tentative="1">
      <w:start w:val="1"/>
      <w:numFmt w:val="bullet"/>
      <w:lvlText w:val=""/>
      <w:lvlJc w:val="left"/>
      <w:pPr>
        <w:ind w:left="5346" w:hanging="360"/>
      </w:pPr>
      <w:rPr>
        <w:rFonts w:ascii="Wingdings" w:hAnsi="Wingdings" w:hint="default"/>
      </w:rPr>
    </w:lvl>
    <w:lvl w:ilvl="6" w:tplc="08090001" w:tentative="1">
      <w:start w:val="1"/>
      <w:numFmt w:val="bullet"/>
      <w:lvlText w:val=""/>
      <w:lvlJc w:val="left"/>
      <w:pPr>
        <w:ind w:left="6066" w:hanging="360"/>
      </w:pPr>
      <w:rPr>
        <w:rFonts w:ascii="Symbol" w:hAnsi="Symbol" w:hint="default"/>
      </w:rPr>
    </w:lvl>
    <w:lvl w:ilvl="7" w:tplc="08090003" w:tentative="1">
      <w:start w:val="1"/>
      <w:numFmt w:val="bullet"/>
      <w:lvlText w:val="o"/>
      <w:lvlJc w:val="left"/>
      <w:pPr>
        <w:ind w:left="6786" w:hanging="360"/>
      </w:pPr>
      <w:rPr>
        <w:rFonts w:ascii="Courier New" w:hAnsi="Courier New" w:cs="Courier New" w:hint="default"/>
      </w:rPr>
    </w:lvl>
    <w:lvl w:ilvl="8" w:tplc="08090005" w:tentative="1">
      <w:start w:val="1"/>
      <w:numFmt w:val="bullet"/>
      <w:lvlText w:val=""/>
      <w:lvlJc w:val="left"/>
      <w:pPr>
        <w:ind w:left="7506" w:hanging="360"/>
      </w:pPr>
      <w:rPr>
        <w:rFonts w:ascii="Wingdings" w:hAnsi="Wingdings" w:hint="default"/>
      </w:rPr>
    </w:lvl>
  </w:abstractNum>
  <w:abstractNum w:abstractNumId="9" w15:restartNumberingAfterBreak="0">
    <w:nsid w:val="0FE14B20"/>
    <w:multiLevelType w:val="hybridMultilevel"/>
    <w:tmpl w:val="9002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C41514"/>
    <w:multiLevelType w:val="hybridMultilevel"/>
    <w:tmpl w:val="BC20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D01BF3"/>
    <w:multiLevelType w:val="hybridMultilevel"/>
    <w:tmpl w:val="DFC88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3532FE"/>
    <w:multiLevelType w:val="multilevel"/>
    <w:tmpl w:val="DC58A3A0"/>
    <w:lvl w:ilvl="0">
      <w:start w:val="1"/>
      <w:numFmt w:val="bullet"/>
      <w:lvlText w:val=""/>
      <w:lvlJc w:val="left"/>
      <w:pPr>
        <w:tabs>
          <w:tab w:val="num" w:pos="873"/>
        </w:tabs>
        <w:ind w:left="873" w:hanging="360"/>
      </w:pPr>
      <w:rPr>
        <w:rFonts w:ascii="Symbol" w:hAnsi="Symbol" w:hint="default"/>
        <w:sz w:val="20"/>
      </w:rPr>
    </w:lvl>
    <w:lvl w:ilvl="1" w:tentative="1">
      <w:start w:val="1"/>
      <w:numFmt w:val="bullet"/>
      <w:lvlText w:val=""/>
      <w:lvlJc w:val="left"/>
      <w:pPr>
        <w:tabs>
          <w:tab w:val="num" w:pos="1593"/>
        </w:tabs>
        <w:ind w:left="1593" w:hanging="360"/>
      </w:pPr>
      <w:rPr>
        <w:rFonts w:ascii="Symbol" w:hAnsi="Symbol" w:hint="default"/>
        <w:sz w:val="20"/>
      </w:rPr>
    </w:lvl>
    <w:lvl w:ilvl="2" w:tentative="1">
      <w:start w:val="1"/>
      <w:numFmt w:val="bullet"/>
      <w:lvlText w:val=""/>
      <w:lvlJc w:val="left"/>
      <w:pPr>
        <w:tabs>
          <w:tab w:val="num" w:pos="2313"/>
        </w:tabs>
        <w:ind w:left="2313" w:hanging="360"/>
      </w:pPr>
      <w:rPr>
        <w:rFonts w:ascii="Symbol" w:hAnsi="Symbol" w:hint="default"/>
        <w:sz w:val="20"/>
      </w:rPr>
    </w:lvl>
    <w:lvl w:ilvl="3" w:tentative="1">
      <w:start w:val="1"/>
      <w:numFmt w:val="bullet"/>
      <w:lvlText w:val=""/>
      <w:lvlJc w:val="left"/>
      <w:pPr>
        <w:tabs>
          <w:tab w:val="num" w:pos="3033"/>
        </w:tabs>
        <w:ind w:left="3033" w:hanging="360"/>
      </w:pPr>
      <w:rPr>
        <w:rFonts w:ascii="Symbol" w:hAnsi="Symbol" w:hint="default"/>
        <w:sz w:val="20"/>
      </w:rPr>
    </w:lvl>
    <w:lvl w:ilvl="4" w:tentative="1">
      <w:start w:val="1"/>
      <w:numFmt w:val="bullet"/>
      <w:lvlText w:val=""/>
      <w:lvlJc w:val="left"/>
      <w:pPr>
        <w:tabs>
          <w:tab w:val="num" w:pos="3753"/>
        </w:tabs>
        <w:ind w:left="3753" w:hanging="360"/>
      </w:pPr>
      <w:rPr>
        <w:rFonts w:ascii="Symbol" w:hAnsi="Symbol" w:hint="default"/>
        <w:sz w:val="20"/>
      </w:rPr>
    </w:lvl>
    <w:lvl w:ilvl="5" w:tentative="1">
      <w:start w:val="1"/>
      <w:numFmt w:val="bullet"/>
      <w:lvlText w:val=""/>
      <w:lvlJc w:val="left"/>
      <w:pPr>
        <w:tabs>
          <w:tab w:val="num" w:pos="4473"/>
        </w:tabs>
        <w:ind w:left="4473" w:hanging="360"/>
      </w:pPr>
      <w:rPr>
        <w:rFonts w:ascii="Symbol" w:hAnsi="Symbol" w:hint="default"/>
        <w:sz w:val="20"/>
      </w:rPr>
    </w:lvl>
    <w:lvl w:ilvl="6" w:tentative="1">
      <w:start w:val="1"/>
      <w:numFmt w:val="bullet"/>
      <w:lvlText w:val=""/>
      <w:lvlJc w:val="left"/>
      <w:pPr>
        <w:tabs>
          <w:tab w:val="num" w:pos="5193"/>
        </w:tabs>
        <w:ind w:left="5193" w:hanging="360"/>
      </w:pPr>
      <w:rPr>
        <w:rFonts w:ascii="Symbol" w:hAnsi="Symbol" w:hint="default"/>
        <w:sz w:val="20"/>
      </w:rPr>
    </w:lvl>
    <w:lvl w:ilvl="7" w:tentative="1">
      <w:start w:val="1"/>
      <w:numFmt w:val="bullet"/>
      <w:lvlText w:val=""/>
      <w:lvlJc w:val="left"/>
      <w:pPr>
        <w:tabs>
          <w:tab w:val="num" w:pos="5913"/>
        </w:tabs>
        <w:ind w:left="5913" w:hanging="360"/>
      </w:pPr>
      <w:rPr>
        <w:rFonts w:ascii="Symbol" w:hAnsi="Symbol" w:hint="default"/>
        <w:sz w:val="20"/>
      </w:rPr>
    </w:lvl>
    <w:lvl w:ilvl="8" w:tentative="1">
      <w:start w:val="1"/>
      <w:numFmt w:val="bullet"/>
      <w:lvlText w:val=""/>
      <w:lvlJc w:val="left"/>
      <w:pPr>
        <w:tabs>
          <w:tab w:val="num" w:pos="6633"/>
        </w:tabs>
        <w:ind w:left="6633" w:hanging="360"/>
      </w:pPr>
      <w:rPr>
        <w:rFonts w:ascii="Symbol" w:hAnsi="Symbol" w:hint="default"/>
        <w:sz w:val="20"/>
      </w:rPr>
    </w:lvl>
  </w:abstractNum>
  <w:abstractNum w:abstractNumId="13" w15:restartNumberingAfterBreak="0">
    <w:nsid w:val="1BF41C2B"/>
    <w:multiLevelType w:val="hybridMultilevel"/>
    <w:tmpl w:val="CFC4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171AB8"/>
    <w:multiLevelType w:val="hybridMultilevel"/>
    <w:tmpl w:val="53FC6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27464AA"/>
    <w:multiLevelType w:val="hybridMultilevel"/>
    <w:tmpl w:val="18AAB8E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23DB4123"/>
    <w:multiLevelType w:val="hybridMultilevel"/>
    <w:tmpl w:val="3BCE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BC54EC"/>
    <w:multiLevelType w:val="hybridMultilevel"/>
    <w:tmpl w:val="84C4E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320767"/>
    <w:multiLevelType w:val="hybridMultilevel"/>
    <w:tmpl w:val="72B2B0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15ABE"/>
    <w:multiLevelType w:val="hybridMultilevel"/>
    <w:tmpl w:val="F7C6068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5483C81"/>
    <w:multiLevelType w:val="hybridMultilevel"/>
    <w:tmpl w:val="C6E286C6"/>
    <w:lvl w:ilvl="0" w:tplc="08090001">
      <w:start w:val="1"/>
      <w:numFmt w:val="bullet"/>
      <w:lvlText w:val=""/>
      <w:lvlJc w:val="left"/>
      <w:pPr>
        <w:ind w:left="1485" w:hanging="360"/>
      </w:pPr>
      <w:rPr>
        <w:rFonts w:ascii="Symbol" w:hAnsi="Symbol" w:hint="default"/>
      </w:rPr>
    </w:lvl>
    <w:lvl w:ilvl="1" w:tplc="08090003">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1" w15:restartNumberingAfterBreak="0">
    <w:nsid w:val="36F80C15"/>
    <w:multiLevelType w:val="hybridMultilevel"/>
    <w:tmpl w:val="655C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70C4C"/>
    <w:multiLevelType w:val="hybridMultilevel"/>
    <w:tmpl w:val="BE7ACEE8"/>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8ED28A5"/>
    <w:multiLevelType w:val="hybridMultilevel"/>
    <w:tmpl w:val="18DA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FB2215"/>
    <w:multiLevelType w:val="hybridMultilevel"/>
    <w:tmpl w:val="D618D8B2"/>
    <w:lvl w:ilvl="0" w:tplc="DA3E3928">
      <w:start w:val="1"/>
      <w:numFmt w:val="decimal"/>
      <w:lvlText w:val="%1."/>
      <w:lvlJc w:val="left"/>
      <w:pPr>
        <w:ind w:left="928" w:hanging="360"/>
      </w:pPr>
      <w:rPr>
        <w:rFonts w:hint="default"/>
        <w:b w:val="0"/>
        <w:bCs/>
      </w:rPr>
    </w:lvl>
    <w:lvl w:ilvl="1" w:tplc="FFFFFFFF" w:tentative="1">
      <w:start w:val="1"/>
      <w:numFmt w:val="lowerLetter"/>
      <w:lvlText w:val="%2."/>
      <w:lvlJc w:val="left"/>
      <w:pPr>
        <w:ind w:left="2511" w:hanging="360"/>
      </w:pPr>
    </w:lvl>
    <w:lvl w:ilvl="2" w:tplc="FFFFFFFF" w:tentative="1">
      <w:start w:val="1"/>
      <w:numFmt w:val="lowerRoman"/>
      <w:lvlText w:val="%3."/>
      <w:lvlJc w:val="right"/>
      <w:pPr>
        <w:ind w:left="3231" w:hanging="180"/>
      </w:pPr>
    </w:lvl>
    <w:lvl w:ilvl="3" w:tplc="FFFFFFFF" w:tentative="1">
      <w:start w:val="1"/>
      <w:numFmt w:val="decimal"/>
      <w:lvlText w:val="%4."/>
      <w:lvlJc w:val="left"/>
      <w:pPr>
        <w:ind w:left="3951" w:hanging="360"/>
      </w:pPr>
    </w:lvl>
    <w:lvl w:ilvl="4" w:tplc="FFFFFFFF" w:tentative="1">
      <w:start w:val="1"/>
      <w:numFmt w:val="lowerLetter"/>
      <w:lvlText w:val="%5."/>
      <w:lvlJc w:val="left"/>
      <w:pPr>
        <w:ind w:left="4671" w:hanging="360"/>
      </w:pPr>
    </w:lvl>
    <w:lvl w:ilvl="5" w:tplc="FFFFFFFF" w:tentative="1">
      <w:start w:val="1"/>
      <w:numFmt w:val="lowerRoman"/>
      <w:lvlText w:val="%6."/>
      <w:lvlJc w:val="right"/>
      <w:pPr>
        <w:ind w:left="5391" w:hanging="180"/>
      </w:pPr>
    </w:lvl>
    <w:lvl w:ilvl="6" w:tplc="FFFFFFFF" w:tentative="1">
      <w:start w:val="1"/>
      <w:numFmt w:val="decimal"/>
      <w:lvlText w:val="%7."/>
      <w:lvlJc w:val="left"/>
      <w:pPr>
        <w:ind w:left="6111" w:hanging="360"/>
      </w:pPr>
    </w:lvl>
    <w:lvl w:ilvl="7" w:tplc="FFFFFFFF" w:tentative="1">
      <w:start w:val="1"/>
      <w:numFmt w:val="lowerLetter"/>
      <w:lvlText w:val="%8."/>
      <w:lvlJc w:val="left"/>
      <w:pPr>
        <w:ind w:left="6831" w:hanging="360"/>
      </w:pPr>
    </w:lvl>
    <w:lvl w:ilvl="8" w:tplc="FFFFFFFF" w:tentative="1">
      <w:start w:val="1"/>
      <w:numFmt w:val="lowerRoman"/>
      <w:lvlText w:val="%9."/>
      <w:lvlJc w:val="right"/>
      <w:pPr>
        <w:ind w:left="7551" w:hanging="180"/>
      </w:pPr>
    </w:lvl>
  </w:abstractNum>
  <w:abstractNum w:abstractNumId="25" w15:restartNumberingAfterBreak="0">
    <w:nsid w:val="42E80FDB"/>
    <w:multiLevelType w:val="hybridMultilevel"/>
    <w:tmpl w:val="DD1C2C7A"/>
    <w:lvl w:ilvl="0" w:tplc="08090001">
      <w:start w:val="1"/>
      <w:numFmt w:val="bullet"/>
      <w:lvlText w:val=""/>
      <w:lvlJc w:val="left"/>
      <w:pPr>
        <w:ind w:left="1071" w:hanging="360"/>
      </w:pPr>
      <w:rPr>
        <w:rFonts w:ascii="Symbol" w:hAnsi="Symbol" w:hint="default"/>
      </w:rPr>
    </w:lvl>
    <w:lvl w:ilvl="1" w:tplc="08090003" w:tentative="1">
      <w:start w:val="1"/>
      <w:numFmt w:val="bullet"/>
      <w:lvlText w:val="o"/>
      <w:lvlJc w:val="left"/>
      <w:pPr>
        <w:ind w:left="1791" w:hanging="360"/>
      </w:pPr>
      <w:rPr>
        <w:rFonts w:ascii="Courier New" w:hAnsi="Courier New" w:cs="Courier New" w:hint="default"/>
      </w:rPr>
    </w:lvl>
    <w:lvl w:ilvl="2" w:tplc="08090005" w:tentative="1">
      <w:start w:val="1"/>
      <w:numFmt w:val="bullet"/>
      <w:lvlText w:val=""/>
      <w:lvlJc w:val="left"/>
      <w:pPr>
        <w:ind w:left="2511" w:hanging="360"/>
      </w:pPr>
      <w:rPr>
        <w:rFonts w:ascii="Wingdings" w:hAnsi="Wingdings" w:hint="default"/>
      </w:rPr>
    </w:lvl>
    <w:lvl w:ilvl="3" w:tplc="08090001" w:tentative="1">
      <w:start w:val="1"/>
      <w:numFmt w:val="bullet"/>
      <w:lvlText w:val=""/>
      <w:lvlJc w:val="left"/>
      <w:pPr>
        <w:ind w:left="3231" w:hanging="360"/>
      </w:pPr>
      <w:rPr>
        <w:rFonts w:ascii="Symbol" w:hAnsi="Symbol" w:hint="default"/>
      </w:rPr>
    </w:lvl>
    <w:lvl w:ilvl="4" w:tplc="08090003" w:tentative="1">
      <w:start w:val="1"/>
      <w:numFmt w:val="bullet"/>
      <w:lvlText w:val="o"/>
      <w:lvlJc w:val="left"/>
      <w:pPr>
        <w:ind w:left="3951" w:hanging="360"/>
      </w:pPr>
      <w:rPr>
        <w:rFonts w:ascii="Courier New" w:hAnsi="Courier New" w:cs="Courier New" w:hint="default"/>
      </w:rPr>
    </w:lvl>
    <w:lvl w:ilvl="5" w:tplc="08090005" w:tentative="1">
      <w:start w:val="1"/>
      <w:numFmt w:val="bullet"/>
      <w:lvlText w:val=""/>
      <w:lvlJc w:val="left"/>
      <w:pPr>
        <w:ind w:left="4671" w:hanging="360"/>
      </w:pPr>
      <w:rPr>
        <w:rFonts w:ascii="Wingdings" w:hAnsi="Wingdings" w:hint="default"/>
      </w:rPr>
    </w:lvl>
    <w:lvl w:ilvl="6" w:tplc="08090001" w:tentative="1">
      <w:start w:val="1"/>
      <w:numFmt w:val="bullet"/>
      <w:lvlText w:val=""/>
      <w:lvlJc w:val="left"/>
      <w:pPr>
        <w:ind w:left="5391" w:hanging="360"/>
      </w:pPr>
      <w:rPr>
        <w:rFonts w:ascii="Symbol" w:hAnsi="Symbol" w:hint="default"/>
      </w:rPr>
    </w:lvl>
    <w:lvl w:ilvl="7" w:tplc="08090003" w:tentative="1">
      <w:start w:val="1"/>
      <w:numFmt w:val="bullet"/>
      <w:lvlText w:val="o"/>
      <w:lvlJc w:val="left"/>
      <w:pPr>
        <w:ind w:left="6111" w:hanging="360"/>
      </w:pPr>
      <w:rPr>
        <w:rFonts w:ascii="Courier New" w:hAnsi="Courier New" w:cs="Courier New" w:hint="default"/>
      </w:rPr>
    </w:lvl>
    <w:lvl w:ilvl="8" w:tplc="08090005" w:tentative="1">
      <w:start w:val="1"/>
      <w:numFmt w:val="bullet"/>
      <w:lvlText w:val=""/>
      <w:lvlJc w:val="left"/>
      <w:pPr>
        <w:ind w:left="6831" w:hanging="360"/>
      </w:pPr>
      <w:rPr>
        <w:rFonts w:ascii="Wingdings" w:hAnsi="Wingdings" w:hint="default"/>
      </w:rPr>
    </w:lvl>
  </w:abstractNum>
  <w:abstractNum w:abstractNumId="26" w15:restartNumberingAfterBreak="0">
    <w:nsid w:val="44163853"/>
    <w:multiLevelType w:val="hybridMultilevel"/>
    <w:tmpl w:val="30EC5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A07AB0"/>
    <w:multiLevelType w:val="multilevel"/>
    <w:tmpl w:val="0809001D"/>
    <w:styleLink w:val="Listbulletpoint"/>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6A4497E"/>
    <w:multiLevelType w:val="multilevel"/>
    <w:tmpl w:val="6B3A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3A2720"/>
    <w:multiLevelType w:val="multilevel"/>
    <w:tmpl w:val="3EB03D72"/>
    <w:styleLink w:val="Listtickbox"/>
    <w:lvl w:ilvl="0">
      <w:start w:val="1"/>
      <w:numFmt w:val="bullet"/>
      <w:lvlText w:val=""/>
      <w:lvlJc w:val="left"/>
      <w:pPr>
        <w:tabs>
          <w:tab w:val="num" w:pos="360"/>
        </w:tabs>
        <w:ind w:left="680" w:hanging="680"/>
      </w:pPr>
      <w:rPr>
        <w:rFonts w:ascii="Wingdings" w:hAnsi="Wingdings" w:hint="default"/>
        <w:spacing w:val="40"/>
        <w:w w:val="100"/>
        <w:position w:val="-6"/>
        <w:sz w:val="36"/>
        <w:szCs w:val="3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4F4E314D"/>
    <w:multiLevelType w:val="multilevel"/>
    <w:tmpl w:val="434655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7E4908"/>
    <w:multiLevelType w:val="hybridMultilevel"/>
    <w:tmpl w:val="05D05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5CFDB0"/>
    <w:multiLevelType w:val="hybridMultilevel"/>
    <w:tmpl w:val="511AABE8"/>
    <w:lvl w:ilvl="0" w:tplc="924CD692">
      <w:start w:val="1"/>
      <w:numFmt w:val="bullet"/>
      <w:lvlText w:val="·"/>
      <w:lvlJc w:val="left"/>
      <w:pPr>
        <w:ind w:left="720" w:hanging="360"/>
      </w:pPr>
      <w:rPr>
        <w:rFonts w:ascii="Symbol" w:hAnsi="Symbol" w:hint="default"/>
      </w:rPr>
    </w:lvl>
    <w:lvl w:ilvl="1" w:tplc="210669EE">
      <w:start w:val="1"/>
      <w:numFmt w:val="bullet"/>
      <w:lvlText w:val="o"/>
      <w:lvlJc w:val="left"/>
      <w:pPr>
        <w:ind w:left="1440" w:hanging="360"/>
      </w:pPr>
      <w:rPr>
        <w:rFonts w:ascii="Courier New" w:hAnsi="Courier New" w:hint="default"/>
      </w:rPr>
    </w:lvl>
    <w:lvl w:ilvl="2" w:tplc="3BC0B348">
      <w:start w:val="1"/>
      <w:numFmt w:val="bullet"/>
      <w:lvlText w:val=""/>
      <w:lvlJc w:val="left"/>
      <w:pPr>
        <w:ind w:left="2160" w:hanging="360"/>
      </w:pPr>
      <w:rPr>
        <w:rFonts w:ascii="Wingdings" w:hAnsi="Wingdings" w:hint="default"/>
      </w:rPr>
    </w:lvl>
    <w:lvl w:ilvl="3" w:tplc="5C06C212">
      <w:start w:val="1"/>
      <w:numFmt w:val="bullet"/>
      <w:lvlText w:val=""/>
      <w:lvlJc w:val="left"/>
      <w:pPr>
        <w:ind w:left="2880" w:hanging="360"/>
      </w:pPr>
      <w:rPr>
        <w:rFonts w:ascii="Symbol" w:hAnsi="Symbol" w:hint="default"/>
      </w:rPr>
    </w:lvl>
    <w:lvl w:ilvl="4" w:tplc="E0581A48">
      <w:start w:val="1"/>
      <w:numFmt w:val="bullet"/>
      <w:lvlText w:val="o"/>
      <w:lvlJc w:val="left"/>
      <w:pPr>
        <w:ind w:left="3600" w:hanging="360"/>
      </w:pPr>
      <w:rPr>
        <w:rFonts w:ascii="Courier New" w:hAnsi="Courier New" w:hint="default"/>
      </w:rPr>
    </w:lvl>
    <w:lvl w:ilvl="5" w:tplc="9EA83186">
      <w:start w:val="1"/>
      <w:numFmt w:val="bullet"/>
      <w:lvlText w:val=""/>
      <w:lvlJc w:val="left"/>
      <w:pPr>
        <w:ind w:left="4320" w:hanging="360"/>
      </w:pPr>
      <w:rPr>
        <w:rFonts w:ascii="Wingdings" w:hAnsi="Wingdings" w:hint="default"/>
      </w:rPr>
    </w:lvl>
    <w:lvl w:ilvl="6" w:tplc="728AAA0A">
      <w:start w:val="1"/>
      <w:numFmt w:val="bullet"/>
      <w:lvlText w:val=""/>
      <w:lvlJc w:val="left"/>
      <w:pPr>
        <w:ind w:left="5040" w:hanging="360"/>
      </w:pPr>
      <w:rPr>
        <w:rFonts w:ascii="Symbol" w:hAnsi="Symbol" w:hint="default"/>
      </w:rPr>
    </w:lvl>
    <w:lvl w:ilvl="7" w:tplc="D0B8D102">
      <w:start w:val="1"/>
      <w:numFmt w:val="bullet"/>
      <w:lvlText w:val="o"/>
      <w:lvlJc w:val="left"/>
      <w:pPr>
        <w:ind w:left="5760" w:hanging="360"/>
      </w:pPr>
      <w:rPr>
        <w:rFonts w:ascii="Courier New" w:hAnsi="Courier New" w:hint="default"/>
      </w:rPr>
    </w:lvl>
    <w:lvl w:ilvl="8" w:tplc="C2502304">
      <w:start w:val="1"/>
      <w:numFmt w:val="bullet"/>
      <w:lvlText w:val=""/>
      <w:lvlJc w:val="left"/>
      <w:pPr>
        <w:ind w:left="6480" w:hanging="360"/>
      </w:pPr>
      <w:rPr>
        <w:rFonts w:ascii="Wingdings" w:hAnsi="Wingdings" w:hint="default"/>
      </w:rPr>
    </w:lvl>
  </w:abstractNum>
  <w:abstractNum w:abstractNumId="33" w15:restartNumberingAfterBreak="0">
    <w:nsid w:val="61670A0A"/>
    <w:multiLevelType w:val="hybridMultilevel"/>
    <w:tmpl w:val="9F6EBE8A"/>
    <w:lvl w:ilvl="0" w:tplc="08090001">
      <w:start w:val="1"/>
      <w:numFmt w:val="bullet"/>
      <w:lvlText w:val=""/>
      <w:lvlJc w:val="left"/>
      <w:pPr>
        <w:tabs>
          <w:tab w:val="num" w:pos="1179"/>
        </w:tabs>
        <w:ind w:left="1179" w:hanging="360"/>
      </w:pPr>
      <w:rPr>
        <w:rFonts w:ascii="Symbol" w:hAnsi="Symbol" w:hint="default"/>
      </w:rPr>
    </w:lvl>
    <w:lvl w:ilvl="1" w:tplc="08090003">
      <w:start w:val="1"/>
      <w:numFmt w:val="bullet"/>
      <w:lvlText w:val="o"/>
      <w:lvlJc w:val="left"/>
      <w:pPr>
        <w:tabs>
          <w:tab w:val="num" w:pos="1899"/>
        </w:tabs>
        <w:ind w:left="1899" w:hanging="360"/>
      </w:pPr>
      <w:rPr>
        <w:rFonts w:ascii="Courier New" w:hAnsi="Courier New" w:cs="Courier New" w:hint="default"/>
      </w:rPr>
    </w:lvl>
    <w:lvl w:ilvl="2" w:tplc="08090005" w:tentative="1">
      <w:start w:val="1"/>
      <w:numFmt w:val="bullet"/>
      <w:lvlText w:val=""/>
      <w:lvlJc w:val="left"/>
      <w:pPr>
        <w:tabs>
          <w:tab w:val="num" w:pos="2619"/>
        </w:tabs>
        <w:ind w:left="2619" w:hanging="360"/>
      </w:pPr>
      <w:rPr>
        <w:rFonts w:ascii="Wingdings" w:hAnsi="Wingdings" w:hint="default"/>
      </w:rPr>
    </w:lvl>
    <w:lvl w:ilvl="3" w:tplc="08090001" w:tentative="1">
      <w:start w:val="1"/>
      <w:numFmt w:val="bullet"/>
      <w:lvlText w:val=""/>
      <w:lvlJc w:val="left"/>
      <w:pPr>
        <w:tabs>
          <w:tab w:val="num" w:pos="3339"/>
        </w:tabs>
        <w:ind w:left="3339" w:hanging="360"/>
      </w:pPr>
      <w:rPr>
        <w:rFonts w:ascii="Symbol" w:hAnsi="Symbol" w:hint="default"/>
      </w:rPr>
    </w:lvl>
    <w:lvl w:ilvl="4" w:tplc="08090003" w:tentative="1">
      <w:start w:val="1"/>
      <w:numFmt w:val="bullet"/>
      <w:lvlText w:val="o"/>
      <w:lvlJc w:val="left"/>
      <w:pPr>
        <w:tabs>
          <w:tab w:val="num" w:pos="4059"/>
        </w:tabs>
        <w:ind w:left="4059" w:hanging="360"/>
      </w:pPr>
      <w:rPr>
        <w:rFonts w:ascii="Courier New" w:hAnsi="Courier New" w:cs="Courier New" w:hint="default"/>
      </w:rPr>
    </w:lvl>
    <w:lvl w:ilvl="5" w:tplc="08090005" w:tentative="1">
      <w:start w:val="1"/>
      <w:numFmt w:val="bullet"/>
      <w:lvlText w:val=""/>
      <w:lvlJc w:val="left"/>
      <w:pPr>
        <w:tabs>
          <w:tab w:val="num" w:pos="4779"/>
        </w:tabs>
        <w:ind w:left="4779" w:hanging="360"/>
      </w:pPr>
      <w:rPr>
        <w:rFonts w:ascii="Wingdings" w:hAnsi="Wingdings" w:hint="default"/>
      </w:rPr>
    </w:lvl>
    <w:lvl w:ilvl="6" w:tplc="08090001" w:tentative="1">
      <w:start w:val="1"/>
      <w:numFmt w:val="bullet"/>
      <w:lvlText w:val=""/>
      <w:lvlJc w:val="left"/>
      <w:pPr>
        <w:tabs>
          <w:tab w:val="num" w:pos="5499"/>
        </w:tabs>
        <w:ind w:left="5499" w:hanging="360"/>
      </w:pPr>
      <w:rPr>
        <w:rFonts w:ascii="Symbol" w:hAnsi="Symbol" w:hint="default"/>
      </w:rPr>
    </w:lvl>
    <w:lvl w:ilvl="7" w:tplc="08090003" w:tentative="1">
      <w:start w:val="1"/>
      <w:numFmt w:val="bullet"/>
      <w:lvlText w:val="o"/>
      <w:lvlJc w:val="left"/>
      <w:pPr>
        <w:tabs>
          <w:tab w:val="num" w:pos="6219"/>
        </w:tabs>
        <w:ind w:left="6219" w:hanging="360"/>
      </w:pPr>
      <w:rPr>
        <w:rFonts w:ascii="Courier New" w:hAnsi="Courier New" w:cs="Courier New" w:hint="default"/>
      </w:rPr>
    </w:lvl>
    <w:lvl w:ilvl="8" w:tplc="08090005" w:tentative="1">
      <w:start w:val="1"/>
      <w:numFmt w:val="bullet"/>
      <w:lvlText w:val=""/>
      <w:lvlJc w:val="left"/>
      <w:pPr>
        <w:tabs>
          <w:tab w:val="num" w:pos="6939"/>
        </w:tabs>
        <w:ind w:left="6939" w:hanging="360"/>
      </w:pPr>
      <w:rPr>
        <w:rFonts w:ascii="Wingdings" w:hAnsi="Wingdings" w:hint="default"/>
      </w:rPr>
    </w:lvl>
  </w:abstractNum>
  <w:abstractNum w:abstractNumId="34" w15:restartNumberingAfterBreak="0">
    <w:nsid w:val="63272997"/>
    <w:multiLevelType w:val="multilevel"/>
    <w:tmpl w:val="677C6000"/>
    <w:styleLink w:val="Listplussign"/>
    <w:lvl w:ilvl="0">
      <w:start w:val="1"/>
      <w:numFmt w:val="bullet"/>
      <w:lvlText w:val="+"/>
      <w:lvlJc w:val="left"/>
      <w:pPr>
        <w:tabs>
          <w:tab w:val="num" w:pos="360"/>
        </w:tabs>
        <w:ind w:left="357" w:hanging="357"/>
      </w:pPr>
      <w:rPr>
        <w:rFonts w:ascii="Arial" w:hAnsi="Arial"/>
        <w:color w:val="auto"/>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656A6FCC"/>
    <w:multiLevelType w:val="hybridMultilevel"/>
    <w:tmpl w:val="596864DA"/>
    <w:lvl w:ilvl="0" w:tplc="08090001">
      <w:start w:val="1"/>
      <w:numFmt w:val="bullet"/>
      <w:lvlText w:val=""/>
      <w:lvlJc w:val="left"/>
      <w:pPr>
        <w:ind w:left="1485" w:hanging="360"/>
      </w:pPr>
      <w:rPr>
        <w:rFonts w:ascii="Symbol" w:hAnsi="Symbol" w:hint="default"/>
      </w:rPr>
    </w:lvl>
    <w:lvl w:ilvl="1" w:tplc="08090003">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36" w15:restartNumberingAfterBreak="0">
    <w:nsid w:val="66732354"/>
    <w:multiLevelType w:val="hybridMultilevel"/>
    <w:tmpl w:val="EB4423C6"/>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37" w15:restartNumberingAfterBreak="0">
    <w:nsid w:val="67C24399"/>
    <w:multiLevelType w:val="hybridMultilevel"/>
    <w:tmpl w:val="D8C8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E80A6C"/>
    <w:multiLevelType w:val="multilevel"/>
    <w:tmpl w:val="F3E2D56C"/>
    <w:lvl w:ilvl="0">
      <w:start w:val="1"/>
      <w:numFmt w:val="bullet"/>
      <w:lvlText w:val=""/>
      <w:lvlJc w:val="left"/>
      <w:pPr>
        <w:tabs>
          <w:tab w:val="num" w:pos="1332"/>
        </w:tabs>
        <w:ind w:left="1332" w:hanging="360"/>
      </w:pPr>
      <w:rPr>
        <w:rFonts w:ascii="Symbol" w:hAnsi="Symbol" w:hint="default"/>
        <w:sz w:val="20"/>
      </w:rPr>
    </w:lvl>
    <w:lvl w:ilvl="1" w:tentative="1">
      <w:start w:val="1"/>
      <w:numFmt w:val="bullet"/>
      <w:lvlText w:val=""/>
      <w:lvlJc w:val="left"/>
      <w:pPr>
        <w:tabs>
          <w:tab w:val="num" w:pos="2052"/>
        </w:tabs>
        <w:ind w:left="2052" w:hanging="360"/>
      </w:pPr>
      <w:rPr>
        <w:rFonts w:ascii="Symbol" w:hAnsi="Symbol" w:hint="default"/>
        <w:sz w:val="20"/>
      </w:rPr>
    </w:lvl>
    <w:lvl w:ilvl="2" w:tentative="1">
      <w:start w:val="1"/>
      <w:numFmt w:val="bullet"/>
      <w:lvlText w:val=""/>
      <w:lvlJc w:val="left"/>
      <w:pPr>
        <w:tabs>
          <w:tab w:val="num" w:pos="2772"/>
        </w:tabs>
        <w:ind w:left="2772" w:hanging="360"/>
      </w:pPr>
      <w:rPr>
        <w:rFonts w:ascii="Symbol" w:hAnsi="Symbol" w:hint="default"/>
        <w:sz w:val="20"/>
      </w:rPr>
    </w:lvl>
    <w:lvl w:ilvl="3" w:tentative="1">
      <w:start w:val="1"/>
      <w:numFmt w:val="bullet"/>
      <w:lvlText w:val=""/>
      <w:lvlJc w:val="left"/>
      <w:pPr>
        <w:tabs>
          <w:tab w:val="num" w:pos="3492"/>
        </w:tabs>
        <w:ind w:left="3492" w:hanging="360"/>
      </w:pPr>
      <w:rPr>
        <w:rFonts w:ascii="Symbol" w:hAnsi="Symbol" w:hint="default"/>
        <w:sz w:val="20"/>
      </w:rPr>
    </w:lvl>
    <w:lvl w:ilvl="4" w:tentative="1">
      <w:start w:val="1"/>
      <w:numFmt w:val="bullet"/>
      <w:lvlText w:val=""/>
      <w:lvlJc w:val="left"/>
      <w:pPr>
        <w:tabs>
          <w:tab w:val="num" w:pos="4212"/>
        </w:tabs>
        <w:ind w:left="4212" w:hanging="360"/>
      </w:pPr>
      <w:rPr>
        <w:rFonts w:ascii="Symbol" w:hAnsi="Symbol" w:hint="default"/>
        <w:sz w:val="20"/>
      </w:rPr>
    </w:lvl>
    <w:lvl w:ilvl="5" w:tentative="1">
      <w:start w:val="1"/>
      <w:numFmt w:val="bullet"/>
      <w:lvlText w:val=""/>
      <w:lvlJc w:val="left"/>
      <w:pPr>
        <w:tabs>
          <w:tab w:val="num" w:pos="4932"/>
        </w:tabs>
        <w:ind w:left="4932" w:hanging="360"/>
      </w:pPr>
      <w:rPr>
        <w:rFonts w:ascii="Symbol" w:hAnsi="Symbol" w:hint="default"/>
        <w:sz w:val="20"/>
      </w:rPr>
    </w:lvl>
    <w:lvl w:ilvl="6" w:tentative="1">
      <w:start w:val="1"/>
      <w:numFmt w:val="bullet"/>
      <w:lvlText w:val=""/>
      <w:lvlJc w:val="left"/>
      <w:pPr>
        <w:tabs>
          <w:tab w:val="num" w:pos="5652"/>
        </w:tabs>
        <w:ind w:left="5652" w:hanging="360"/>
      </w:pPr>
      <w:rPr>
        <w:rFonts w:ascii="Symbol" w:hAnsi="Symbol" w:hint="default"/>
        <w:sz w:val="20"/>
      </w:rPr>
    </w:lvl>
    <w:lvl w:ilvl="7" w:tentative="1">
      <w:start w:val="1"/>
      <w:numFmt w:val="bullet"/>
      <w:lvlText w:val=""/>
      <w:lvlJc w:val="left"/>
      <w:pPr>
        <w:tabs>
          <w:tab w:val="num" w:pos="6372"/>
        </w:tabs>
        <w:ind w:left="6372" w:hanging="360"/>
      </w:pPr>
      <w:rPr>
        <w:rFonts w:ascii="Symbol" w:hAnsi="Symbol" w:hint="default"/>
        <w:sz w:val="20"/>
      </w:rPr>
    </w:lvl>
    <w:lvl w:ilvl="8" w:tentative="1">
      <w:start w:val="1"/>
      <w:numFmt w:val="bullet"/>
      <w:lvlText w:val=""/>
      <w:lvlJc w:val="left"/>
      <w:pPr>
        <w:tabs>
          <w:tab w:val="num" w:pos="7092"/>
        </w:tabs>
        <w:ind w:left="7092" w:hanging="360"/>
      </w:pPr>
      <w:rPr>
        <w:rFonts w:ascii="Symbol" w:hAnsi="Symbol" w:hint="default"/>
        <w:sz w:val="20"/>
      </w:rPr>
    </w:lvl>
  </w:abstractNum>
  <w:abstractNum w:abstractNumId="39" w15:restartNumberingAfterBreak="0">
    <w:nsid w:val="6A836CC6"/>
    <w:multiLevelType w:val="multilevel"/>
    <w:tmpl w:val="4C76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B978D6"/>
    <w:multiLevelType w:val="hybridMultilevel"/>
    <w:tmpl w:val="D518A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670BD6"/>
    <w:multiLevelType w:val="hybridMultilevel"/>
    <w:tmpl w:val="7CDA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9"/>
  </w:num>
  <w:num w:numId="3">
    <w:abstractNumId w:val="27"/>
  </w:num>
  <w:num w:numId="4">
    <w:abstractNumId w:val="25"/>
  </w:num>
  <w:num w:numId="5">
    <w:abstractNumId w:val="41"/>
  </w:num>
  <w:num w:numId="6">
    <w:abstractNumId w:val="31"/>
  </w:num>
  <w:num w:numId="7">
    <w:abstractNumId w:val="9"/>
  </w:num>
  <w:num w:numId="8">
    <w:abstractNumId w:val="11"/>
  </w:num>
  <w:num w:numId="9">
    <w:abstractNumId w:val="26"/>
  </w:num>
  <w:num w:numId="10">
    <w:abstractNumId w:val="5"/>
  </w:num>
  <w:num w:numId="11">
    <w:abstractNumId w:val="16"/>
  </w:num>
  <w:num w:numId="12">
    <w:abstractNumId w:val="39"/>
  </w:num>
  <w:num w:numId="13">
    <w:abstractNumId w:val="38"/>
  </w:num>
  <w:num w:numId="14">
    <w:abstractNumId w:val="12"/>
  </w:num>
  <w:num w:numId="15">
    <w:abstractNumId w:val="30"/>
  </w:num>
  <w:num w:numId="16">
    <w:abstractNumId w:val="35"/>
  </w:num>
  <w:num w:numId="17">
    <w:abstractNumId w:val="13"/>
  </w:num>
  <w:num w:numId="18">
    <w:abstractNumId w:val="32"/>
  </w:num>
  <w:num w:numId="19">
    <w:abstractNumId w:val="17"/>
  </w:num>
  <w:num w:numId="20">
    <w:abstractNumId w:val="8"/>
  </w:num>
  <w:num w:numId="21">
    <w:abstractNumId w:val="20"/>
  </w:num>
  <w:num w:numId="22">
    <w:abstractNumId w:val="24"/>
  </w:num>
  <w:num w:numId="23">
    <w:abstractNumId w:val="4"/>
  </w:num>
  <w:num w:numId="24">
    <w:abstractNumId w:val="3"/>
  </w:num>
  <w:num w:numId="25">
    <w:abstractNumId w:val="2"/>
  </w:num>
  <w:num w:numId="26">
    <w:abstractNumId w:val="1"/>
  </w:num>
  <w:num w:numId="27">
    <w:abstractNumId w:val="0"/>
  </w:num>
  <w:num w:numId="28">
    <w:abstractNumId w:val="18"/>
  </w:num>
  <w:num w:numId="29">
    <w:abstractNumId w:val="22"/>
  </w:num>
  <w:num w:numId="30">
    <w:abstractNumId w:val="19"/>
  </w:num>
  <w:num w:numId="31">
    <w:abstractNumId w:val="33"/>
  </w:num>
  <w:num w:numId="32">
    <w:abstractNumId w:val="37"/>
  </w:num>
  <w:num w:numId="33">
    <w:abstractNumId w:val="10"/>
  </w:num>
  <w:num w:numId="34">
    <w:abstractNumId w:val="7"/>
  </w:num>
  <w:num w:numId="35">
    <w:abstractNumId w:val="21"/>
  </w:num>
  <w:num w:numId="36">
    <w:abstractNumId w:val="6"/>
  </w:num>
  <w:num w:numId="37">
    <w:abstractNumId w:val="36"/>
  </w:num>
  <w:num w:numId="38">
    <w:abstractNumId w:val="14"/>
  </w:num>
  <w:num w:numId="39">
    <w:abstractNumId w:val="40"/>
  </w:num>
  <w:num w:numId="40">
    <w:abstractNumId w:val="23"/>
  </w:num>
  <w:num w:numId="41">
    <w:abstractNumId w:val="28"/>
  </w:num>
  <w:num w:numId="42">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AC0"/>
    <w:rsid w:val="00001207"/>
    <w:rsid w:val="00001ED2"/>
    <w:rsid w:val="0000229B"/>
    <w:rsid w:val="00004A51"/>
    <w:rsid w:val="00005B35"/>
    <w:rsid w:val="00007F88"/>
    <w:rsid w:val="000116C1"/>
    <w:rsid w:val="000129AA"/>
    <w:rsid w:val="0001317A"/>
    <w:rsid w:val="0001672B"/>
    <w:rsid w:val="000237CF"/>
    <w:rsid w:val="000266BF"/>
    <w:rsid w:val="00030FF3"/>
    <w:rsid w:val="0003149A"/>
    <w:rsid w:val="0003590A"/>
    <w:rsid w:val="00041C50"/>
    <w:rsid w:val="00041C97"/>
    <w:rsid w:val="00042993"/>
    <w:rsid w:val="00051EBC"/>
    <w:rsid w:val="000528E4"/>
    <w:rsid w:val="00057E78"/>
    <w:rsid w:val="000624B4"/>
    <w:rsid w:val="00066049"/>
    <w:rsid w:val="00072AA6"/>
    <w:rsid w:val="00074798"/>
    <w:rsid w:val="0008066E"/>
    <w:rsid w:val="00080975"/>
    <w:rsid w:val="00082B45"/>
    <w:rsid w:val="000854D8"/>
    <w:rsid w:val="00090013"/>
    <w:rsid w:val="00092339"/>
    <w:rsid w:val="000A14C7"/>
    <w:rsid w:val="000A2AD7"/>
    <w:rsid w:val="000A3192"/>
    <w:rsid w:val="000A4193"/>
    <w:rsid w:val="000B09E7"/>
    <w:rsid w:val="000B7CD1"/>
    <w:rsid w:val="000C7BF7"/>
    <w:rsid w:val="000D1793"/>
    <w:rsid w:val="000D73B8"/>
    <w:rsid w:val="000E17DB"/>
    <w:rsid w:val="000E1EEC"/>
    <w:rsid w:val="000E3F31"/>
    <w:rsid w:val="000E48A2"/>
    <w:rsid w:val="000F52FB"/>
    <w:rsid w:val="000F78A3"/>
    <w:rsid w:val="00101D99"/>
    <w:rsid w:val="00105001"/>
    <w:rsid w:val="001051F6"/>
    <w:rsid w:val="0010681B"/>
    <w:rsid w:val="00111625"/>
    <w:rsid w:val="0011617B"/>
    <w:rsid w:val="00122BE1"/>
    <w:rsid w:val="00125EB4"/>
    <w:rsid w:val="0012607D"/>
    <w:rsid w:val="001261F5"/>
    <w:rsid w:val="00131010"/>
    <w:rsid w:val="001417E7"/>
    <w:rsid w:val="00142E15"/>
    <w:rsid w:val="001458A1"/>
    <w:rsid w:val="00147151"/>
    <w:rsid w:val="0015052C"/>
    <w:rsid w:val="00162315"/>
    <w:rsid w:val="00165D5D"/>
    <w:rsid w:val="001664E8"/>
    <w:rsid w:val="00170218"/>
    <w:rsid w:val="00176370"/>
    <w:rsid w:val="00184603"/>
    <w:rsid w:val="001906B0"/>
    <w:rsid w:val="0019131D"/>
    <w:rsid w:val="00192815"/>
    <w:rsid w:val="001962D3"/>
    <w:rsid w:val="001A0647"/>
    <w:rsid w:val="001A56D4"/>
    <w:rsid w:val="001A619A"/>
    <w:rsid w:val="001B3729"/>
    <w:rsid w:val="001B4BC9"/>
    <w:rsid w:val="001B6B08"/>
    <w:rsid w:val="001C70A1"/>
    <w:rsid w:val="001C7150"/>
    <w:rsid w:val="001D59F5"/>
    <w:rsid w:val="001D5E5F"/>
    <w:rsid w:val="001E0EE2"/>
    <w:rsid w:val="001E3793"/>
    <w:rsid w:val="001E75F9"/>
    <w:rsid w:val="001F1F06"/>
    <w:rsid w:val="001F39B0"/>
    <w:rsid w:val="001F5EF1"/>
    <w:rsid w:val="001F7E1A"/>
    <w:rsid w:val="00201E64"/>
    <w:rsid w:val="0020630C"/>
    <w:rsid w:val="00213AB4"/>
    <w:rsid w:val="00214B3A"/>
    <w:rsid w:val="002212C8"/>
    <w:rsid w:val="00221A14"/>
    <w:rsid w:val="0022237E"/>
    <w:rsid w:val="00226985"/>
    <w:rsid w:val="002273F0"/>
    <w:rsid w:val="00227CA8"/>
    <w:rsid w:val="0023692B"/>
    <w:rsid w:val="0024005F"/>
    <w:rsid w:val="00242EF6"/>
    <w:rsid w:val="00245A2A"/>
    <w:rsid w:val="00245A39"/>
    <w:rsid w:val="0025501A"/>
    <w:rsid w:val="002630C1"/>
    <w:rsid w:val="00263C4D"/>
    <w:rsid w:val="0026642E"/>
    <w:rsid w:val="00266969"/>
    <w:rsid w:val="002721B2"/>
    <w:rsid w:val="002746FA"/>
    <w:rsid w:val="00274D7C"/>
    <w:rsid w:val="00281459"/>
    <w:rsid w:val="0028414B"/>
    <w:rsid w:val="00284B2A"/>
    <w:rsid w:val="00287E5F"/>
    <w:rsid w:val="00293B4D"/>
    <w:rsid w:val="00295AC3"/>
    <w:rsid w:val="002A1121"/>
    <w:rsid w:val="002A1593"/>
    <w:rsid w:val="002A6804"/>
    <w:rsid w:val="002B1942"/>
    <w:rsid w:val="002B3891"/>
    <w:rsid w:val="002B3AE3"/>
    <w:rsid w:val="002B4A1C"/>
    <w:rsid w:val="002B675C"/>
    <w:rsid w:val="002C0443"/>
    <w:rsid w:val="002C0FE3"/>
    <w:rsid w:val="002C10FF"/>
    <w:rsid w:val="002C7F17"/>
    <w:rsid w:val="002D4537"/>
    <w:rsid w:val="002D5F5A"/>
    <w:rsid w:val="002D7D07"/>
    <w:rsid w:val="002E494A"/>
    <w:rsid w:val="002E4AC0"/>
    <w:rsid w:val="002E72E2"/>
    <w:rsid w:val="002E7833"/>
    <w:rsid w:val="002F24C0"/>
    <w:rsid w:val="002F554F"/>
    <w:rsid w:val="002F5B5E"/>
    <w:rsid w:val="002F5F22"/>
    <w:rsid w:val="002F70BB"/>
    <w:rsid w:val="00301CBD"/>
    <w:rsid w:val="003056F4"/>
    <w:rsid w:val="0030734F"/>
    <w:rsid w:val="0031265A"/>
    <w:rsid w:val="00313BFA"/>
    <w:rsid w:val="0031594A"/>
    <w:rsid w:val="00317299"/>
    <w:rsid w:val="003232E4"/>
    <w:rsid w:val="003244FC"/>
    <w:rsid w:val="00325B33"/>
    <w:rsid w:val="00333076"/>
    <w:rsid w:val="00333F40"/>
    <w:rsid w:val="00335244"/>
    <w:rsid w:val="0034420F"/>
    <w:rsid w:val="00347782"/>
    <w:rsid w:val="003569E0"/>
    <w:rsid w:val="0036368C"/>
    <w:rsid w:val="00363715"/>
    <w:rsid w:val="0037103B"/>
    <w:rsid w:val="003767CC"/>
    <w:rsid w:val="003817B8"/>
    <w:rsid w:val="00383DB4"/>
    <w:rsid w:val="00384373"/>
    <w:rsid w:val="003846E9"/>
    <w:rsid w:val="00393A6D"/>
    <w:rsid w:val="003A3712"/>
    <w:rsid w:val="003B4BB6"/>
    <w:rsid w:val="003B5D3C"/>
    <w:rsid w:val="003B6551"/>
    <w:rsid w:val="003C3DCC"/>
    <w:rsid w:val="003C40EA"/>
    <w:rsid w:val="003C49A5"/>
    <w:rsid w:val="003D3A5D"/>
    <w:rsid w:val="003D7851"/>
    <w:rsid w:val="003E1095"/>
    <w:rsid w:val="003E113D"/>
    <w:rsid w:val="003E2B48"/>
    <w:rsid w:val="003E536B"/>
    <w:rsid w:val="003E6089"/>
    <w:rsid w:val="003E7C42"/>
    <w:rsid w:val="003F2DFF"/>
    <w:rsid w:val="003F34D9"/>
    <w:rsid w:val="003F6660"/>
    <w:rsid w:val="003F6AB4"/>
    <w:rsid w:val="00407060"/>
    <w:rsid w:val="00407BC3"/>
    <w:rsid w:val="00416B1A"/>
    <w:rsid w:val="004213BC"/>
    <w:rsid w:val="004239BE"/>
    <w:rsid w:val="004304A7"/>
    <w:rsid w:val="004367D1"/>
    <w:rsid w:val="0043742B"/>
    <w:rsid w:val="00440CEB"/>
    <w:rsid w:val="00453CC4"/>
    <w:rsid w:val="00454D89"/>
    <w:rsid w:val="0046024A"/>
    <w:rsid w:val="00463681"/>
    <w:rsid w:val="004636EE"/>
    <w:rsid w:val="004718D6"/>
    <w:rsid w:val="00475A0A"/>
    <w:rsid w:val="0047708E"/>
    <w:rsid w:val="0048175D"/>
    <w:rsid w:val="00483C5F"/>
    <w:rsid w:val="00486170"/>
    <w:rsid w:val="004865CF"/>
    <w:rsid w:val="00486E1A"/>
    <w:rsid w:val="0049715B"/>
    <w:rsid w:val="004A2B80"/>
    <w:rsid w:val="004A4137"/>
    <w:rsid w:val="004A5AFB"/>
    <w:rsid w:val="004A7D2F"/>
    <w:rsid w:val="004A7DF5"/>
    <w:rsid w:val="004B0653"/>
    <w:rsid w:val="004B644C"/>
    <w:rsid w:val="004C1DF4"/>
    <w:rsid w:val="004C361F"/>
    <w:rsid w:val="004C3AD7"/>
    <w:rsid w:val="004D51FF"/>
    <w:rsid w:val="004E111A"/>
    <w:rsid w:val="004E4276"/>
    <w:rsid w:val="004E5738"/>
    <w:rsid w:val="004E5857"/>
    <w:rsid w:val="004F4916"/>
    <w:rsid w:val="00503D12"/>
    <w:rsid w:val="00505A6A"/>
    <w:rsid w:val="00506A03"/>
    <w:rsid w:val="0051123B"/>
    <w:rsid w:val="0051275F"/>
    <w:rsid w:val="005154D9"/>
    <w:rsid w:val="00522AFD"/>
    <w:rsid w:val="0052355E"/>
    <w:rsid w:val="005237EA"/>
    <w:rsid w:val="00524B77"/>
    <w:rsid w:val="00526C9D"/>
    <w:rsid w:val="00530137"/>
    <w:rsid w:val="00532414"/>
    <w:rsid w:val="005401BE"/>
    <w:rsid w:val="0054043F"/>
    <w:rsid w:val="00540744"/>
    <w:rsid w:val="00545510"/>
    <w:rsid w:val="00545A86"/>
    <w:rsid w:val="00545EFA"/>
    <w:rsid w:val="00546C08"/>
    <w:rsid w:val="00550C3B"/>
    <w:rsid w:val="00551343"/>
    <w:rsid w:val="00552807"/>
    <w:rsid w:val="005569AD"/>
    <w:rsid w:val="005603A9"/>
    <w:rsid w:val="0056074E"/>
    <w:rsid w:val="00560B2E"/>
    <w:rsid w:val="0056785D"/>
    <w:rsid w:val="00570013"/>
    <w:rsid w:val="0057018A"/>
    <w:rsid w:val="00571508"/>
    <w:rsid w:val="00572924"/>
    <w:rsid w:val="0057659C"/>
    <w:rsid w:val="00581A05"/>
    <w:rsid w:val="00584BCB"/>
    <w:rsid w:val="0058533B"/>
    <w:rsid w:val="0058666C"/>
    <w:rsid w:val="00593E35"/>
    <w:rsid w:val="005A1491"/>
    <w:rsid w:val="005A29CC"/>
    <w:rsid w:val="005A71C2"/>
    <w:rsid w:val="005A7B5C"/>
    <w:rsid w:val="005B1C8E"/>
    <w:rsid w:val="005C1F32"/>
    <w:rsid w:val="005C60B2"/>
    <w:rsid w:val="005D4352"/>
    <w:rsid w:val="005D57B4"/>
    <w:rsid w:val="005D7551"/>
    <w:rsid w:val="005E18E1"/>
    <w:rsid w:val="005F0512"/>
    <w:rsid w:val="005F2E4F"/>
    <w:rsid w:val="005F3850"/>
    <w:rsid w:val="005F4BD5"/>
    <w:rsid w:val="00601006"/>
    <w:rsid w:val="00601FBF"/>
    <w:rsid w:val="006049DB"/>
    <w:rsid w:val="00604D95"/>
    <w:rsid w:val="006066DA"/>
    <w:rsid w:val="00611C8F"/>
    <w:rsid w:val="00612A46"/>
    <w:rsid w:val="00620881"/>
    <w:rsid w:val="00623D06"/>
    <w:rsid w:val="0063155A"/>
    <w:rsid w:val="006324DA"/>
    <w:rsid w:val="00633BE5"/>
    <w:rsid w:val="00645759"/>
    <w:rsid w:val="00645EF8"/>
    <w:rsid w:val="006466EB"/>
    <w:rsid w:val="00647045"/>
    <w:rsid w:val="0064762B"/>
    <w:rsid w:val="00650CBD"/>
    <w:rsid w:val="00652104"/>
    <w:rsid w:val="006533D8"/>
    <w:rsid w:val="00654C8C"/>
    <w:rsid w:val="00670A21"/>
    <w:rsid w:val="00671B54"/>
    <w:rsid w:val="00675371"/>
    <w:rsid w:val="00680805"/>
    <w:rsid w:val="00680E39"/>
    <w:rsid w:val="006820D4"/>
    <w:rsid w:val="006831A8"/>
    <w:rsid w:val="00683B84"/>
    <w:rsid w:val="00684E6C"/>
    <w:rsid w:val="00697D4A"/>
    <w:rsid w:val="006B06D8"/>
    <w:rsid w:val="006D6AC0"/>
    <w:rsid w:val="006E2497"/>
    <w:rsid w:val="006E4FB1"/>
    <w:rsid w:val="006E7CDD"/>
    <w:rsid w:val="006F1AAD"/>
    <w:rsid w:val="006F374D"/>
    <w:rsid w:val="00704B3B"/>
    <w:rsid w:val="00707E0B"/>
    <w:rsid w:val="00711346"/>
    <w:rsid w:val="00712513"/>
    <w:rsid w:val="007146C9"/>
    <w:rsid w:val="00721CEA"/>
    <w:rsid w:val="0072259E"/>
    <w:rsid w:val="00726ADD"/>
    <w:rsid w:val="00737FF4"/>
    <w:rsid w:val="007402AE"/>
    <w:rsid w:val="00740E62"/>
    <w:rsid w:val="00741B2D"/>
    <w:rsid w:val="0075067A"/>
    <w:rsid w:val="0075157C"/>
    <w:rsid w:val="00753E8D"/>
    <w:rsid w:val="00754135"/>
    <w:rsid w:val="00760F54"/>
    <w:rsid w:val="007620DA"/>
    <w:rsid w:val="00763521"/>
    <w:rsid w:val="007644D9"/>
    <w:rsid w:val="007645A4"/>
    <w:rsid w:val="00767DBC"/>
    <w:rsid w:val="00767E97"/>
    <w:rsid w:val="00774F2A"/>
    <w:rsid w:val="00775672"/>
    <w:rsid w:val="0077737D"/>
    <w:rsid w:val="00777C61"/>
    <w:rsid w:val="00780F1C"/>
    <w:rsid w:val="00784F37"/>
    <w:rsid w:val="0078600C"/>
    <w:rsid w:val="00787381"/>
    <w:rsid w:val="00787A01"/>
    <w:rsid w:val="00791DB1"/>
    <w:rsid w:val="00792B0D"/>
    <w:rsid w:val="0079524D"/>
    <w:rsid w:val="00795D78"/>
    <w:rsid w:val="007A23D3"/>
    <w:rsid w:val="007A27E9"/>
    <w:rsid w:val="007B195B"/>
    <w:rsid w:val="007B3337"/>
    <w:rsid w:val="007B3BEC"/>
    <w:rsid w:val="007B3D24"/>
    <w:rsid w:val="007B3FC1"/>
    <w:rsid w:val="007C3168"/>
    <w:rsid w:val="007D2D2E"/>
    <w:rsid w:val="007D32D0"/>
    <w:rsid w:val="007D350C"/>
    <w:rsid w:val="007D3964"/>
    <w:rsid w:val="007D39F3"/>
    <w:rsid w:val="007E323B"/>
    <w:rsid w:val="007E518F"/>
    <w:rsid w:val="007E5659"/>
    <w:rsid w:val="007E6FEB"/>
    <w:rsid w:val="007F0BEE"/>
    <w:rsid w:val="007F2135"/>
    <w:rsid w:val="00801831"/>
    <w:rsid w:val="00803790"/>
    <w:rsid w:val="00806FCA"/>
    <w:rsid w:val="00810A8E"/>
    <w:rsid w:val="00811FBC"/>
    <w:rsid w:val="00813840"/>
    <w:rsid w:val="00816132"/>
    <w:rsid w:val="00822BEB"/>
    <w:rsid w:val="00824614"/>
    <w:rsid w:val="00824B56"/>
    <w:rsid w:val="00825749"/>
    <w:rsid w:val="008326F3"/>
    <w:rsid w:val="00833D39"/>
    <w:rsid w:val="00840698"/>
    <w:rsid w:val="00840C35"/>
    <w:rsid w:val="00842CD0"/>
    <w:rsid w:val="00845F38"/>
    <w:rsid w:val="0085034D"/>
    <w:rsid w:val="00881ACE"/>
    <w:rsid w:val="0088556D"/>
    <w:rsid w:val="00887BB2"/>
    <w:rsid w:val="0089091B"/>
    <w:rsid w:val="00890ABD"/>
    <w:rsid w:val="008925A1"/>
    <w:rsid w:val="008963A8"/>
    <w:rsid w:val="0089645E"/>
    <w:rsid w:val="008B0771"/>
    <w:rsid w:val="008B6699"/>
    <w:rsid w:val="008C03DE"/>
    <w:rsid w:val="008C4B03"/>
    <w:rsid w:val="008C7F4B"/>
    <w:rsid w:val="008D5D44"/>
    <w:rsid w:val="008D708D"/>
    <w:rsid w:val="008E0156"/>
    <w:rsid w:val="008E5B1D"/>
    <w:rsid w:val="008E6263"/>
    <w:rsid w:val="008F00FF"/>
    <w:rsid w:val="008F0ACF"/>
    <w:rsid w:val="008F2D72"/>
    <w:rsid w:val="008F2FD7"/>
    <w:rsid w:val="008F36EA"/>
    <w:rsid w:val="008F40EF"/>
    <w:rsid w:val="00900C21"/>
    <w:rsid w:val="009075E4"/>
    <w:rsid w:val="00914114"/>
    <w:rsid w:val="0091552D"/>
    <w:rsid w:val="00917D02"/>
    <w:rsid w:val="009207FE"/>
    <w:rsid w:val="009248AE"/>
    <w:rsid w:val="00925DA4"/>
    <w:rsid w:val="0093081F"/>
    <w:rsid w:val="00936546"/>
    <w:rsid w:val="00942E7A"/>
    <w:rsid w:val="00944CCF"/>
    <w:rsid w:val="009454BE"/>
    <w:rsid w:val="00952A43"/>
    <w:rsid w:val="00952CA3"/>
    <w:rsid w:val="00953BFA"/>
    <w:rsid w:val="0095553D"/>
    <w:rsid w:val="009579E8"/>
    <w:rsid w:val="00960A78"/>
    <w:rsid w:val="00960CCC"/>
    <w:rsid w:val="00961AA5"/>
    <w:rsid w:val="00962475"/>
    <w:rsid w:val="00962FF8"/>
    <w:rsid w:val="00971E55"/>
    <w:rsid w:val="00973E95"/>
    <w:rsid w:val="0097438C"/>
    <w:rsid w:val="009841BC"/>
    <w:rsid w:val="00985478"/>
    <w:rsid w:val="00987447"/>
    <w:rsid w:val="0099262D"/>
    <w:rsid w:val="009A24B3"/>
    <w:rsid w:val="009A4A7F"/>
    <w:rsid w:val="009A6F0F"/>
    <w:rsid w:val="009B3050"/>
    <w:rsid w:val="009B7478"/>
    <w:rsid w:val="009C0498"/>
    <w:rsid w:val="009C2A62"/>
    <w:rsid w:val="009C5768"/>
    <w:rsid w:val="009C78B5"/>
    <w:rsid w:val="009D01CD"/>
    <w:rsid w:val="009D06E2"/>
    <w:rsid w:val="009D513A"/>
    <w:rsid w:val="009D5702"/>
    <w:rsid w:val="009D6FEC"/>
    <w:rsid w:val="009D7855"/>
    <w:rsid w:val="009D7B64"/>
    <w:rsid w:val="009D7F3C"/>
    <w:rsid w:val="009E01B3"/>
    <w:rsid w:val="009E2B8C"/>
    <w:rsid w:val="009E47AC"/>
    <w:rsid w:val="009E59DE"/>
    <w:rsid w:val="009F3C2C"/>
    <w:rsid w:val="009F424F"/>
    <w:rsid w:val="009F56C9"/>
    <w:rsid w:val="009F7EEB"/>
    <w:rsid w:val="00A01C1E"/>
    <w:rsid w:val="00A01F36"/>
    <w:rsid w:val="00A03E9A"/>
    <w:rsid w:val="00A11569"/>
    <w:rsid w:val="00A1162A"/>
    <w:rsid w:val="00A23B81"/>
    <w:rsid w:val="00A33FE4"/>
    <w:rsid w:val="00A3438F"/>
    <w:rsid w:val="00A37C41"/>
    <w:rsid w:val="00A40342"/>
    <w:rsid w:val="00A51622"/>
    <w:rsid w:val="00A52833"/>
    <w:rsid w:val="00A52B0F"/>
    <w:rsid w:val="00A52DA9"/>
    <w:rsid w:val="00A5442D"/>
    <w:rsid w:val="00A555F6"/>
    <w:rsid w:val="00A5630F"/>
    <w:rsid w:val="00A641DD"/>
    <w:rsid w:val="00A65B2E"/>
    <w:rsid w:val="00A65BA0"/>
    <w:rsid w:val="00A70318"/>
    <w:rsid w:val="00A70480"/>
    <w:rsid w:val="00A70A2C"/>
    <w:rsid w:val="00A72F21"/>
    <w:rsid w:val="00A732B2"/>
    <w:rsid w:val="00A7490E"/>
    <w:rsid w:val="00A80923"/>
    <w:rsid w:val="00A839F9"/>
    <w:rsid w:val="00A855E0"/>
    <w:rsid w:val="00A86364"/>
    <w:rsid w:val="00A93BA9"/>
    <w:rsid w:val="00AA1835"/>
    <w:rsid w:val="00AB2294"/>
    <w:rsid w:val="00AB481F"/>
    <w:rsid w:val="00AC10AC"/>
    <w:rsid w:val="00AC24DF"/>
    <w:rsid w:val="00AD1B5E"/>
    <w:rsid w:val="00AD5D4C"/>
    <w:rsid w:val="00AE075A"/>
    <w:rsid w:val="00AE4B74"/>
    <w:rsid w:val="00AF3848"/>
    <w:rsid w:val="00AF577B"/>
    <w:rsid w:val="00AF63EF"/>
    <w:rsid w:val="00B10277"/>
    <w:rsid w:val="00B103BC"/>
    <w:rsid w:val="00B11126"/>
    <w:rsid w:val="00B17872"/>
    <w:rsid w:val="00B30C3B"/>
    <w:rsid w:val="00B32DF8"/>
    <w:rsid w:val="00B37B84"/>
    <w:rsid w:val="00B44438"/>
    <w:rsid w:val="00B4461C"/>
    <w:rsid w:val="00B54E4E"/>
    <w:rsid w:val="00B55AA7"/>
    <w:rsid w:val="00B601B7"/>
    <w:rsid w:val="00B62ED8"/>
    <w:rsid w:val="00B6428F"/>
    <w:rsid w:val="00B705F0"/>
    <w:rsid w:val="00B73662"/>
    <w:rsid w:val="00B74CE5"/>
    <w:rsid w:val="00B812ED"/>
    <w:rsid w:val="00B84229"/>
    <w:rsid w:val="00B863E0"/>
    <w:rsid w:val="00B91669"/>
    <w:rsid w:val="00BA37A6"/>
    <w:rsid w:val="00BA480F"/>
    <w:rsid w:val="00BA68D1"/>
    <w:rsid w:val="00BB02D1"/>
    <w:rsid w:val="00BB55E8"/>
    <w:rsid w:val="00BB5EA8"/>
    <w:rsid w:val="00BB6BB3"/>
    <w:rsid w:val="00BB7953"/>
    <w:rsid w:val="00BC0A58"/>
    <w:rsid w:val="00BC276C"/>
    <w:rsid w:val="00BC4706"/>
    <w:rsid w:val="00BD4F9A"/>
    <w:rsid w:val="00BD611E"/>
    <w:rsid w:val="00BE0E58"/>
    <w:rsid w:val="00BE2A50"/>
    <w:rsid w:val="00BE728D"/>
    <w:rsid w:val="00BE7EFF"/>
    <w:rsid w:val="00BF13A2"/>
    <w:rsid w:val="00BF2D23"/>
    <w:rsid w:val="00BF6D44"/>
    <w:rsid w:val="00C12A14"/>
    <w:rsid w:val="00C13324"/>
    <w:rsid w:val="00C172D3"/>
    <w:rsid w:val="00C25275"/>
    <w:rsid w:val="00C31CDB"/>
    <w:rsid w:val="00C34385"/>
    <w:rsid w:val="00C34BC9"/>
    <w:rsid w:val="00C356C5"/>
    <w:rsid w:val="00C35764"/>
    <w:rsid w:val="00C44998"/>
    <w:rsid w:val="00C5004C"/>
    <w:rsid w:val="00C505A5"/>
    <w:rsid w:val="00C5111D"/>
    <w:rsid w:val="00C54299"/>
    <w:rsid w:val="00C55F69"/>
    <w:rsid w:val="00C63D2D"/>
    <w:rsid w:val="00C73D10"/>
    <w:rsid w:val="00C767D6"/>
    <w:rsid w:val="00C82F89"/>
    <w:rsid w:val="00C84136"/>
    <w:rsid w:val="00C85982"/>
    <w:rsid w:val="00C926A1"/>
    <w:rsid w:val="00C92F55"/>
    <w:rsid w:val="00C955C9"/>
    <w:rsid w:val="00C96575"/>
    <w:rsid w:val="00CA1454"/>
    <w:rsid w:val="00CB0B80"/>
    <w:rsid w:val="00CB1FF2"/>
    <w:rsid w:val="00CC22D9"/>
    <w:rsid w:val="00CC27E0"/>
    <w:rsid w:val="00CE541B"/>
    <w:rsid w:val="00CE5B0E"/>
    <w:rsid w:val="00CE6340"/>
    <w:rsid w:val="00CE659D"/>
    <w:rsid w:val="00CF0487"/>
    <w:rsid w:val="00CF36DB"/>
    <w:rsid w:val="00CF3883"/>
    <w:rsid w:val="00D01880"/>
    <w:rsid w:val="00D075F3"/>
    <w:rsid w:val="00D13377"/>
    <w:rsid w:val="00D317EA"/>
    <w:rsid w:val="00D33CE4"/>
    <w:rsid w:val="00D36708"/>
    <w:rsid w:val="00D453FA"/>
    <w:rsid w:val="00D465C0"/>
    <w:rsid w:val="00D551DF"/>
    <w:rsid w:val="00D63743"/>
    <w:rsid w:val="00D70914"/>
    <w:rsid w:val="00D72776"/>
    <w:rsid w:val="00D72BB6"/>
    <w:rsid w:val="00D760BC"/>
    <w:rsid w:val="00D86E12"/>
    <w:rsid w:val="00D90DC9"/>
    <w:rsid w:val="00D9404B"/>
    <w:rsid w:val="00D96C79"/>
    <w:rsid w:val="00DA398B"/>
    <w:rsid w:val="00DA47A2"/>
    <w:rsid w:val="00DA5288"/>
    <w:rsid w:val="00DB52EE"/>
    <w:rsid w:val="00DB61AC"/>
    <w:rsid w:val="00DB6734"/>
    <w:rsid w:val="00DB6E92"/>
    <w:rsid w:val="00DC1794"/>
    <w:rsid w:val="00DD3E80"/>
    <w:rsid w:val="00DD4281"/>
    <w:rsid w:val="00DE278E"/>
    <w:rsid w:val="00DE51E1"/>
    <w:rsid w:val="00DF220F"/>
    <w:rsid w:val="00DF699A"/>
    <w:rsid w:val="00DF7749"/>
    <w:rsid w:val="00E0406D"/>
    <w:rsid w:val="00E072B0"/>
    <w:rsid w:val="00E1010D"/>
    <w:rsid w:val="00E104D1"/>
    <w:rsid w:val="00E10703"/>
    <w:rsid w:val="00E203F2"/>
    <w:rsid w:val="00E20D27"/>
    <w:rsid w:val="00E22708"/>
    <w:rsid w:val="00E2484E"/>
    <w:rsid w:val="00E24F48"/>
    <w:rsid w:val="00E30373"/>
    <w:rsid w:val="00E310FA"/>
    <w:rsid w:val="00E31D34"/>
    <w:rsid w:val="00E37F15"/>
    <w:rsid w:val="00E41454"/>
    <w:rsid w:val="00E45B88"/>
    <w:rsid w:val="00E45DEA"/>
    <w:rsid w:val="00E50C92"/>
    <w:rsid w:val="00E52AF9"/>
    <w:rsid w:val="00E53F79"/>
    <w:rsid w:val="00E561B6"/>
    <w:rsid w:val="00E6236E"/>
    <w:rsid w:val="00E62B26"/>
    <w:rsid w:val="00E66934"/>
    <w:rsid w:val="00E71FBE"/>
    <w:rsid w:val="00E73904"/>
    <w:rsid w:val="00E74E0A"/>
    <w:rsid w:val="00E8043A"/>
    <w:rsid w:val="00E820C1"/>
    <w:rsid w:val="00E86582"/>
    <w:rsid w:val="00E9165B"/>
    <w:rsid w:val="00E9354B"/>
    <w:rsid w:val="00E96255"/>
    <w:rsid w:val="00EA0137"/>
    <w:rsid w:val="00EB074E"/>
    <w:rsid w:val="00EB165C"/>
    <w:rsid w:val="00EB1E72"/>
    <w:rsid w:val="00EB3FB0"/>
    <w:rsid w:val="00EB5CF9"/>
    <w:rsid w:val="00EC5025"/>
    <w:rsid w:val="00ED001A"/>
    <w:rsid w:val="00ED1F62"/>
    <w:rsid w:val="00ED4194"/>
    <w:rsid w:val="00ED70C1"/>
    <w:rsid w:val="00ED7DFF"/>
    <w:rsid w:val="00EE4839"/>
    <w:rsid w:val="00EE4B49"/>
    <w:rsid w:val="00EE4D7B"/>
    <w:rsid w:val="00EE6575"/>
    <w:rsid w:val="00EF3FC3"/>
    <w:rsid w:val="00EF581F"/>
    <w:rsid w:val="00EF5CA4"/>
    <w:rsid w:val="00EF676A"/>
    <w:rsid w:val="00F0682E"/>
    <w:rsid w:val="00F0732F"/>
    <w:rsid w:val="00F162F9"/>
    <w:rsid w:val="00F22A35"/>
    <w:rsid w:val="00F2303F"/>
    <w:rsid w:val="00F25BAA"/>
    <w:rsid w:val="00F26582"/>
    <w:rsid w:val="00F30DC4"/>
    <w:rsid w:val="00F314C6"/>
    <w:rsid w:val="00F331D6"/>
    <w:rsid w:val="00F3769B"/>
    <w:rsid w:val="00F42F49"/>
    <w:rsid w:val="00F54A74"/>
    <w:rsid w:val="00F615A3"/>
    <w:rsid w:val="00F616EA"/>
    <w:rsid w:val="00F64178"/>
    <w:rsid w:val="00F67535"/>
    <w:rsid w:val="00F71DA8"/>
    <w:rsid w:val="00F8601D"/>
    <w:rsid w:val="00F865A9"/>
    <w:rsid w:val="00F93E3D"/>
    <w:rsid w:val="00F94882"/>
    <w:rsid w:val="00FA12D8"/>
    <w:rsid w:val="00FA150D"/>
    <w:rsid w:val="00FA372C"/>
    <w:rsid w:val="00FA46F5"/>
    <w:rsid w:val="00FA5893"/>
    <w:rsid w:val="00FB2133"/>
    <w:rsid w:val="00FB25CB"/>
    <w:rsid w:val="00FB3475"/>
    <w:rsid w:val="00FB391E"/>
    <w:rsid w:val="00FB3EEF"/>
    <w:rsid w:val="00FB7CBE"/>
    <w:rsid w:val="00FC1C62"/>
    <w:rsid w:val="00FC210E"/>
    <w:rsid w:val="00FC2CE7"/>
    <w:rsid w:val="00FD58DC"/>
    <w:rsid w:val="00FD65C8"/>
    <w:rsid w:val="00FD7E1C"/>
    <w:rsid w:val="00FF107C"/>
    <w:rsid w:val="00FF791E"/>
    <w:rsid w:val="0115E80E"/>
    <w:rsid w:val="016218F2"/>
    <w:rsid w:val="01AE03B9"/>
    <w:rsid w:val="02BC0058"/>
    <w:rsid w:val="02BEDF85"/>
    <w:rsid w:val="02C206B3"/>
    <w:rsid w:val="02F867B1"/>
    <w:rsid w:val="036F8B61"/>
    <w:rsid w:val="039FA950"/>
    <w:rsid w:val="0417DD2C"/>
    <w:rsid w:val="042ED598"/>
    <w:rsid w:val="043D970D"/>
    <w:rsid w:val="04418789"/>
    <w:rsid w:val="0443B298"/>
    <w:rsid w:val="0457D0B9"/>
    <w:rsid w:val="048ED278"/>
    <w:rsid w:val="04AC4DC4"/>
    <w:rsid w:val="050B495B"/>
    <w:rsid w:val="055BFF82"/>
    <w:rsid w:val="05EB5673"/>
    <w:rsid w:val="069A9D39"/>
    <w:rsid w:val="06CEEC5C"/>
    <w:rsid w:val="06FAFCC4"/>
    <w:rsid w:val="07386AD4"/>
    <w:rsid w:val="07795084"/>
    <w:rsid w:val="078D8294"/>
    <w:rsid w:val="07E865C8"/>
    <w:rsid w:val="087DB074"/>
    <w:rsid w:val="0A1605FA"/>
    <w:rsid w:val="0A956BFC"/>
    <w:rsid w:val="0A95E264"/>
    <w:rsid w:val="0B54E5FF"/>
    <w:rsid w:val="0BA48C00"/>
    <w:rsid w:val="0BDBF3CF"/>
    <w:rsid w:val="0C13C97D"/>
    <w:rsid w:val="0CACB0F8"/>
    <w:rsid w:val="0CBFD645"/>
    <w:rsid w:val="0CFF9EEA"/>
    <w:rsid w:val="0EDC2CC2"/>
    <w:rsid w:val="0F843A30"/>
    <w:rsid w:val="0FE48F23"/>
    <w:rsid w:val="1069682D"/>
    <w:rsid w:val="111353D1"/>
    <w:rsid w:val="11142C8F"/>
    <w:rsid w:val="1127F817"/>
    <w:rsid w:val="1263B5A2"/>
    <w:rsid w:val="1296B03F"/>
    <w:rsid w:val="12B4805C"/>
    <w:rsid w:val="12BBDAF2"/>
    <w:rsid w:val="12C5F387"/>
    <w:rsid w:val="12E28A18"/>
    <w:rsid w:val="132922F9"/>
    <w:rsid w:val="1345216B"/>
    <w:rsid w:val="139E630E"/>
    <w:rsid w:val="143EAB2F"/>
    <w:rsid w:val="15E240DD"/>
    <w:rsid w:val="16A68130"/>
    <w:rsid w:val="1736A843"/>
    <w:rsid w:val="17382240"/>
    <w:rsid w:val="178E8EC8"/>
    <w:rsid w:val="187F1E8C"/>
    <w:rsid w:val="18802FDB"/>
    <w:rsid w:val="18830F08"/>
    <w:rsid w:val="1893DEC1"/>
    <w:rsid w:val="1951CB9C"/>
    <w:rsid w:val="1AAB17FC"/>
    <w:rsid w:val="1ABDD068"/>
    <w:rsid w:val="1BAC4BE2"/>
    <w:rsid w:val="1BF70556"/>
    <w:rsid w:val="1C7DF83E"/>
    <w:rsid w:val="1D59A759"/>
    <w:rsid w:val="1DAB7C62"/>
    <w:rsid w:val="1DF80C0E"/>
    <w:rsid w:val="1E62817F"/>
    <w:rsid w:val="1E995B6C"/>
    <w:rsid w:val="1ECA9339"/>
    <w:rsid w:val="1F78D371"/>
    <w:rsid w:val="20343DDB"/>
    <w:rsid w:val="20BE97C1"/>
    <w:rsid w:val="2120003F"/>
    <w:rsid w:val="2134C611"/>
    <w:rsid w:val="213E1BE1"/>
    <w:rsid w:val="220CD875"/>
    <w:rsid w:val="2218B677"/>
    <w:rsid w:val="222600D2"/>
    <w:rsid w:val="22EEB1AA"/>
    <w:rsid w:val="2353B1BC"/>
    <w:rsid w:val="238CA8C2"/>
    <w:rsid w:val="23EFE590"/>
    <w:rsid w:val="23F0E757"/>
    <w:rsid w:val="243DDD05"/>
    <w:rsid w:val="24821577"/>
    <w:rsid w:val="24B3D60D"/>
    <w:rsid w:val="24C93F85"/>
    <w:rsid w:val="24E3A2F7"/>
    <w:rsid w:val="25447937"/>
    <w:rsid w:val="2554C287"/>
    <w:rsid w:val="25C58F70"/>
    <w:rsid w:val="26118D04"/>
    <w:rsid w:val="269A93F3"/>
    <w:rsid w:val="27F56E2A"/>
    <w:rsid w:val="2802F4C1"/>
    <w:rsid w:val="282E85A0"/>
    <w:rsid w:val="28DC8530"/>
    <w:rsid w:val="29084816"/>
    <w:rsid w:val="292BCC7F"/>
    <w:rsid w:val="2A69F76B"/>
    <w:rsid w:val="2AFF4E17"/>
    <w:rsid w:val="2C8F1ADD"/>
    <w:rsid w:val="2C8FAFCD"/>
    <w:rsid w:val="2D4BFC57"/>
    <w:rsid w:val="2DF7988A"/>
    <w:rsid w:val="2E473E8B"/>
    <w:rsid w:val="2E638E16"/>
    <w:rsid w:val="2EE8A489"/>
    <w:rsid w:val="2F0D82AF"/>
    <w:rsid w:val="2F3A9E7C"/>
    <w:rsid w:val="2F7E4830"/>
    <w:rsid w:val="3009D5E7"/>
    <w:rsid w:val="3132BA89"/>
    <w:rsid w:val="321D9F6A"/>
    <w:rsid w:val="323A097E"/>
    <w:rsid w:val="326A3F19"/>
    <w:rsid w:val="32818ACA"/>
    <w:rsid w:val="32ACE5C8"/>
    <w:rsid w:val="340EB9A4"/>
    <w:rsid w:val="342AFF95"/>
    <w:rsid w:val="35221B15"/>
    <w:rsid w:val="361BD2CC"/>
    <w:rsid w:val="366AF780"/>
    <w:rsid w:val="368B368B"/>
    <w:rsid w:val="3773C498"/>
    <w:rsid w:val="37D107F8"/>
    <w:rsid w:val="37DA68B9"/>
    <w:rsid w:val="37EA3055"/>
    <w:rsid w:val="3833A71C"/>
    <w:rsid w:val="390D5942"/>
    <w:rsid w:val="3981946D"/>
    <w:rsid w:val="39CCD398"/>
    <w:rsid w:val="3A2FAC53"/>
    <w:rsid w:val="3AFEBB50"/>
    <w:rsid w:val="3B2DAF19"/>
    <w:rsid w:val="3B2FDA28"/>
    <w:rsid w:val="3B3C97A3"/>
    <w:rsid w:val="3CB92FC8"/>
    <w:rsid w:val="3E233DD1"/>
    <w:rsid w:val="3E743865"/>
    <w:rsid w:val="3EF434EC"/>
    <w:rsid w:val="3F23D06A"/>
    <w:rsid w:val="3FB922FB"/>
    <w:rsid w:val="406444F2"/>
    <w:rsid w:val="40C7BAD6"/>
    <w:rsid w:val="413E2F41"/>
    <w:rsid w:val="414AAF16"/>
    <w:rsid w:val="418CA0EB"/>
    <w:rsid w:val="439F313D"/>
    <w:rsid w:val="442D6776"/>
    <w:rsid w:val="44CC228C"/>
    <w:rsid w:val="44CC2E38"/>
    <w:rsid w:val="46200F79"/>
    <w:rsid w:val="47D9C868"/>
    <w:rsid w:val="493AC795"/>
    <w:rsid w:val="4996C7AB"/>
    <w:rsid w:val="49DB7ACF"/>
    <w:rsid w:val="49EA7953"/>
    <w:rsid w:val="4A15E8D6"/>
    <w:rsid w:val="4A434067"/>
    <w:rsid w:val="4A960C05"/>
    <w:rsid w:val="4ADC07C8"/>
    <w:rsid w:val="4B1C1590"/>
    <w:rsid w:val="4BA17242"/>
    <w:rsid w:val="4C85BD70"/>
    <w:rsid w:val="4EFBCC5F"/>
    <w:rsid w:val="4F4CB557"/>
    <w:rsid w:val="4FCB98E0"/>
    <w:rsid w:val="50878AE2"/>
    <w:rsid w:val="52001EF2"/>
    <w:rsid w:val="52F79FE3"/>
    <w:rsid w:val="533DA9F1"/>
    <w:rsid w:val="53CC8F02"/>
    <w:rsid w:val="5419BBA0"/>
    <w:rsid w:val="543BCC7F"/>
    <w:rsid w:val="5498BCDB"/>
    <w:rsid w:val="54B473F3"/>
    <w:rsid w:val="54CF948E"/>
    <w:rsid w:val="54D97A52"/>
    <w:rsid w:val="5527FBFB"/>
    <w:rsid w:val="55A7225D"/>
    <w:rsid w:val="55C77ACE"/>
    <w:rsid w:val="561CC5A5"/>
    <w:rsid w:val="56348D3C"/>
    <w:rsid w:val="565C2256"/>
    <w:rsid w:val="5699C790"/>
    <w:rsid w:val="56C9D3A6"/>
    <w:rsid w:val="581824DC"/>
    <w:rsid w:val="584947B0"/>
    <w:rsid w:val="58B8105A"/>
    <w:rsid w:val="58F48D5A"/>
    <w:rsid w:val="59A134B2"/>
    <w:rsid w:val="59A50F27"/>
    <w:rsid w:val="59B156C3"/>
    <w:rsid w:val="59CBEA7E"/>
    <w:rsid w:val="5B9FDF33"/>
    <w:rsid w:val="5C6FF61B"/>
    <w:rsid w:val="5D42C60A"/>
    <w:rsid w:val="5DD2F8EE"/>
    <w:rsid w:val="5DDF17A2"/>
    <w:rsid w:val="5E747E96"/>
    <w:rsid w:val="5F116CB8"/>
    <w:rsid w:val="5F4474B2"/>
    <w:rsid w:val="5F5B64C9"/>
    <w:rsid w:val="5F63CEDE"/>
    <w:rsid w:val="5FBDC3EF"/>
    <w:rsid w:val="6175483D"/>
    <w:rsid w:val="623B0469"/>
    <w:rsid w:val="62B61FE8"/>
    <w:rsid w:val="62F9E7E7"/>
    <w:rsid w:val="63A84F44"/>
    <w:rsid w:val="63EAE944"/>
    <w:rsid w:val="6451D6FB"/>
    <w:rsid w:val="64C8B094"/>
    <w:rsid w:val="64EF9E1C"/>
    <w:rsid w:val="65441FA5"/>
    <w:rsid w:val="6572A52B"/>
    <w:rsid w:val="66026018"/>
    <w:rsid w:val="66523020"/>
    <w:rsid w:val="66B60CB7"/>
    <w:rsid w:val="67166312"/>
    <w:rsid w:val="6729D45C"/>
    <w:rsid w:val="675D9EFB"/>
    <w:rsid w:val="67728AD9"/>
    <w:rsid w:val="67E68167"/>
    <w:rsid w:val="6802387F"/>
    <w:rsid w:val="6860C70A"/>
    <w:rsid w:val="6958A3C8"/>
    <w:rsid w:val="69725BF4"/>
    <w:rsid w:val="69AC11F1"/>
    <w:rsid w:val="69F30BB6"/>
    <w:rsid w:val="6A666D7E"/>
    <w:rsid w:val="6AAA3445"/>
    <w:rsid w:val="6B6DC961"/>
    <w:rsid w:val="6BC234F5"/>
    <w:rsid w:val="6BE7E68F"/>
    <w:rsid w:val="6C9E1431"/>
    <w:rsid w:val="6D03B57A"/>
    <w:rsid w:val="6D36092D"/>
    <w:rsid w:val="6D559B2A"/>
    <w:rsid w:val="6D8FB198"/>
    <w:rsid w:val="6E2067A9"/>
    <w:rsid w:val="6F57988C"/>
    <w:rsid w:val="6F781ECE"/>
    <w:rsid w:val="6F803FD2"/>
    <w:rsid w:val="6FCD03A2"/>
    <w:rsid w:val="700471F4"/>
    <w:rsid w:val="703577F1"/>
    <w:rsid w:val="7048D1C0"/>
    <w:rsid w:val="70548D3E"/>
    <w:rsid w:val="70CD03E2"/>
    <w:rsid w:val="70F368ED"/>
    <w:rsid w:val="70F3C2FC"/>
    <w:rsid w:val="70FE5663"/>
    <w:rsid w:val="71743B50"/>
    <w:rsid w:val="7221ECC2"/>
    <w:rsid w:val="728F935D"/>
    <w:rsid w:val="740385A8"/>
    <w:rsid w:val="741168FA"/>
    <w:rsid w:val="74B2F256"/>
    <w:rsid w:val="750F308B"/>
    <w:rsid w:val="7566CA18"/>
    <w:rsid w:val="758676A8"/>
    <w:rsid w:val="765100D5"/>
    <w:rsid w:val="77145A5A"/>
    <w:rsid w:val="771B8AB8"/>
    <w:rsid w:val="7777610D"/>
    <w:rsid w:val="78C2FA68"/>
    <w:rsid w:val="79A3A081"/>
    <w:rsid w:val="7A258C27"/>
    <w:rsid w:val="7B4EE0F2"/>
    <w:rsid w:val="7BEAD744"/>
    <w:rsid w:val="7BF6ED16"/>
    <w:rsid w:val="7D37F253"/>
    <w:rsid w:val="7D68260B"/>
    <w:rsid w:val="7D91888D"/>
    <w:rsid w:val="7DE88F34"/>
    <w:rsid w:val="7E83C395"/>
    <w:rsid w:val="7E93B5A7"/>
    <w:rsid w:val="7EEFE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B3926B"/>
  <w15:chartTrackingRefBased/>
  <w15:docId w15:val="{4AED3AD3-4BC3-4E4F-AE12-8CA18D7F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414"/>
    <w:rPr>
      <w:rFonts w:ascii="Arial" w:hAnsi="Arial"/>
      <w:sz w:val="24"/>
      <w:szCs w:val="24"/>
      <w:lang w:eastAsia="en-US"/>
    </w:rPr>
  </w:style>
  <w:style w:type="paragraph" w:styleId="Heading1">
    <w:name w:val="heading 1"/>
    <w:basedOn w:val="Normal"/>
    <w:next w:val="Normal"/>
    <w:link w:val="Heading1Char"/>
    <w:autoRedefine/>
    <w:qFormat/>
    <w:rsid w:val="002E72E2"/>
    <w:pPr>
      <w:keepNext/>
      <w:ind w:firstLine="284"/>
      <w:outlineLvl w:val="0"/>
    </w:pPr>
    <w:rPr>
      <w:rFonts w:asciiTheme="majorHAnsi" w:hAnsiTheme="majorHAnsi" w:cstheme="majorHAnsi"/>
      <w:b/>
      <w:color w:val="7030A0"/>
      <w:sz w:val="28"/>
      <w:szCs w:val="28"/>
    </w:rPr>
  </w:style>
  <w:style w:type="paragraph" w:styleId="Heading2">
    <w:name w:val="heading 2"/>
    <w:basedOn w:val="Normal"/>
    <w:next w:val="Normal"/>
    <w:link w:val="Heading2Char"/>
    <w:qFormat/>
    <w:rsid w:val="002F70BB"/>
    <w:pPr>
      <w:keepNext/>
      <w:spacing w:before="240" w:after="60"/>
      <w:outlineLvl w:val="1"/>
    </w:pPr>
    <w:rPr>
      <w:rFonts w:ascii="Calibri Light" w:hAnsi="Calibri Light" w:cs="Arial"/>
      <w:bCs/>
      <w:iCs/>
      <w:color w:val="0070C0"/>
      <w:sz w:val="36"/>
      <w:szCs w:val="28"/>
    </w:rPr>
  </w:style>
  <w:style w:type="paragraph" w:styleId="Heading3">
    <w:name w:val="heading 3"/>
    <w:basedOn w:val="Normal"/>
    <w:next w:val="Normal"/>
    <w:link w:val="Heading3Char"/>
    <w:qFormat/>
    <w:pPr>
      <w:keepNext/>
      <w:spacing w:line="360" w:lineRule="auto"/>
      <w:jc w:val="center"/>
      <w:outlineLvl w:val="2"/>
    </w:pPr>
    <w:rPr>
      <w:sz w:val="32"/>
      <w:szCs w:val="32"/>
    </w:rPr>
  </w:style>
  <w:style w:type="paragraph" w:styleId="Heading4">
    <w:name w:val="heading 4"/>
    <w:basedOn w:val="Normal"/>
    <w:next w:val="Normal"/>
    <w:link w:val="Heading4Char"/>
    <w:qFormat/>
    <w:pPr>
      <w:keepNext/>
      <w:outlineLvl w:val="3"/>
    </w:pPr>
    <w:rPr>
      <w:b/>
      <w:szCs w:val="36"/>
      <w:u w:val="single"/>
    </w:rPr>
  </w:style>
  <w:style w:type="paragraph" w:styleId="Heading5">
    <w:name w:val="heading 5"/>
    <w:basedOn w:val="Normal"/>
    <w:next w:val="Normal"/>
    <w:link w:val="Heading5Char"/>
    <w:uiPriority w:val="9"/>
    <w:qFormat/>
    <w:pPr>
      <w:keepNext/>
      <w:jc w:val="center"/>
      <w:outlineLvl w:val="4"/>
    </w:pPr>
    <w:rPr>
      <w:b/>
      <w:bCs/>
      <w:lang w:val="x-none"/>
    </w:rPr>
  </w:style>
  <w:style w:type="paragraph" w:styleId="Heading6">
    <w:name w:val="heading 6"/>
    <w:basedOn w:val="Normal"/>
    <w:next w:val="Normal"/>
    <w:link w:val="Heading6Char"/>
    <w:uiPriority w:val="9"/>
    <w:qFormat/>
    <w:pPr>
      <w:keepNext/>
      <w:spacing w:line="360" w:lineRule="auto"/>
      <w:outlineLvl w:val="5"/>
    </w:pPr>
    <w:rPr>
      <w:b/>
      <w:bCs/>
    </w:rPr>
  </w:style>
  <w:style w:type="paragraph" w:styleId="Heading7">
    <w:name w:val="heading 7"/>
    <w:basedOn w:val="Normal"/>
    <w:next w:val="Normal"/>
    <w:link w:val="Heading7Char"/>
    <w:uiPriority w:val="9"/>
    <w:qFormat/>
    <w:pPr>
      <w:keepNext/>
      <w:outlineLvl w:val="6"/>
    </w:pPr>
    <w:rPr>
      <w:rFonts w:cs="Arial"/>
      <w:b/>
      <w:sz w:val="36"/>
      <w:szCs w:val="36"/>
      <w:u w:val="single"/>
    </w:rPr>
  </w:style>
  <w:style w:type="paragraph" w:styleId="Heading8">
    <w:name w:val="heading 8"/>
    <w:basedOn w:val="Normal"/>
    <w:next w:val="Normal"/>
    <w:link w:val="Heading8Char"/>
    <w:uiPriority w:val="9"/>
    <w:unhideWhenUsed/>
    <w:qFormat/>
    <w:rsid w:val="002273F0"/>
    <w:pPr>
      <w:spacing w:before="200" w:line="276" w:lineRule="auto"/>
      <w:outlineLvl w:val="7"/>
    </w:pPr>
    <w:rPr>
      <w:rFonts w:asciiTheme="majorHAnsi" w:eastAsiaTheme="minorHAnsi" w:hAnsiTheme="majorHAnsi"/>
      <w:color w:val="4472C4" w:themeColor="accent1"/>
      <w:spacing w:val="10"/>
      <w:sz w:val="22"/>
      <w:szCs w:val="20"/>
      <w:lang w:val="en-US"/>
    </w:rPr>
  </w:style>
  <w:style w:type="paragraph" w:styleId="Heading9">
    <w:name w:val="heading 9"/>
    <w:basedOn w:val="Normal"/>
    <w:next w:val="Normal"/>
    <w:link w:val="Heading9Char"/>
    <w:uiPriority w:val="9"/>
    <w:unhideWhenUsed/>
    <w:qFormat/>
    <w:rsid w:val="002273F0"/>
    <w:pPr>
      <w:spacing w:before="200" w:line="276" w:lineRule="auto"/>
      <w:outlineLvl w:val="8"/>
    </w:pPr>
    <w:rPr>
      <w:rFonts w:asciiTheme="majorHAnsi" w:eastAsiaTheme="minorHAnsi" w:hAnsiTheme="majorHAnsi"/>
      <w:i/>
      <w:color w:val="4472C4" w:themeColor="accent1"/>
      <w:spacing w:val="10"/>
      <w:sz w:val="2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b/>
      <w:bCs/>
      <w:sz w:val="32"/>
    </w:rPr>
  </w:style>
  <w:style w:type="paragraph" w:styleId="BalloonText">
    <w:name w:val="Balloon Text"/>
    <w:basedOn w:val="Normal"/>
    <w:link w:val="BalloonTextChar"/>
    <w:rPr>
      <w:rFonts w:ascii="Tahoma" w:hAnsi="Tahoma" w:cs="Tahoma"/>
      <w:sz w:val="16"/>
      <w:szCs w:val="16"/>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character" w:styleId="Hyperlink">
    <w:name w:val="Hyperlink"/>
    <w:rPr>
      <w:color w:val="0000FF"/>
      <w:u w:val="single"/>
    </w:rPr>
  </w:style>
  <w:style w:type="paragraph" w:styleId="BodyText2">
    <w:name w:val="Body Text 2"/>
    <w:basedOn w:val="Normal"/>
    <w:link w:val="BodyText2Char"/>
    <w:rPr>
      <w:color w:val="FF0000"/>
      <w:szCs w:val="32"/>
    </w:rPr>
  </w:style>
  <w:style w:type="paragraph" w:styleId="BodyText3">
    <w:name w:val="Body Text 3"/>
    <w:basedOn w:val="Normal"/>
    <w:semiHidden/>
    <w:rPr>
      <w:strike/>
      <w:sz w:val="32"/>
      <w:szCs w:val="32"/>
    </w:rPr>
  </w:style>
  <w:style w:type="character" w:styleId="FollowedHyperlink">
    <w:name w:val="FollowedHyperlink"/>
    <w:rPr>
      <w:color w:val="800080"/>
      <w:u w:val="single"/>
    </w:rPr>
  </w:style>
  <w:style w:type="paragraph" w:styleId="BodyTextIndent2">
    <w:name w:val="Body Text Indent 2"/>
    <w:basedOn w:val="Normal"/>
    <w:link w:val="BodyTextIndent2Char"/>
    <w:pPr>
      <w:ind w:left="1400" w:hanging="820"/>
    </w:pPr>
  </w:style>
  <w:style w:type="paragraph" w:styleId="BodyTextIndent">
    <w:name w:val="Body Text Indent"/>
    <w:basedOn w:val="Normal"/>
    <w:link w:val="BodyTextIndentChar"/>
    <w:pPr>
      <w:ind w:hanging="240"/>
    </w:pPr>
    <w:rPr>
      <w:rFonts w:cs="Arial"/>
    </w:rPr>
  </w:style>
  <w:style w:type="character" w:customStyle="1" w:styleId="Heading5Char">
    <w:name w:val="Heading 5 Char"/>
    <w:link w:val="Heading5"/>
    <w:uiPriority w:val="9"/>
    <w:rsid w:val="008F2FD7"/>
    <w:rPr>
      <w:b/>
      <w:bCs/>
      <w:sz w:val="24"/>
      <w:szCs w:val="24"/>
      <w:lang w:eastAsia="en-US"/>
    </w:rPr>
  </w:style>
  <w:style w:type="table" w:styleId="TableGrid">
    <w:name w:val="Table Grid"/>
    <w:basedOn w:val="TableNormal"/>
    <w:uiPriority w:val="59"/>
    <w:rsid w:val="00890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91B"/>
    <w:pPr>
      <w:spacing w:after="160" w:line="259"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DF220F"/>
    <w:pPr>
      <w:spacing w:after="200" w:line="276" w:lineRule="auto"/>
    </w:pPr>
    <w:rPr>
      <w:rFonts w:ascii="Calibri" w:hAnsi="Calibri"/>
      <w:sz w:val="20"/>
      <w:szCs w:val="20"/>
      <w:lang w:val="x-none" w:eastAsia="x-none"/>
    </w:rPr>
  </w:style>
  <w:style w:type="character" w:customStyle="1" w:styleId="CommentTextChar">
    <w:name w:val="Comment Text Char"/>
    <w:link w:val="CommentText"/>
    <w:uiPriority w:val="99"/>
    <w:rsid w:val="00DF220F"/>
    <w:rPr>
      <w:rFonts w:ascii="Calibri" w:hAnsi="Calibri"/>
    </w:rPr>
  </w:style>
  <w:style w:type="paragraph" w:styleId="BodyTextIndent3">
    <w:name w:val="Body Text Indent 3"/>
    <w:basedOn w:val="Normal"/>
    <w:link w:val="BodyTextIndent3Char"/>
    <w:uiPriority w:val="99"/>
    <w:semiHidden/>
    <w:unhideWhenUsed/>
    <w:rsid w:val="00704B3B"/>
    <w:pPr>
      <w:spacing w:after="120"/>
      <w:ind w:left="283"/>
    </w:pPr>
    <w:rPr>
      <w:sz w:val="16"/>
      <w:szCs w:val="16"/>
    </w:rPr>
  </w:style>
  <w:style w:type="character" w:customStyle="1" w:styleId="BodyTextIndent3Char">
    <w:name w:val="Body Text Indent 3 Char"/>
    <w:link w:val="BodyTextIndent3"/>
    <w:uiPriority w:val="99"/>
    <w:semiHidden/>
    <w:rsid w:val="00704B3B"/>
    <w:rPr>
      <w:sz w:val="16"/>
      <w:szCs w:val="16"/>
      <w:lang w:eastAsia="en-US"/>
    </w:rPr>
  </w:style>
  <w:style w:type="paragraph" w:customStyle="1" w:styleId="Default">
    <w:name w:val="Default"/>
    <w:rsid w:val="00AE4B74"/>
    <w:pPr>
      <w:autoSpaceDE w:val="0"/>
      <w:autoSpaceDN w:val="0"/>
      <w:adjustRightInd w:val="0"/>
    </w:pPr>
    <w:rPr>
      <w:rFonts w:ascii="Arial" w:hAnsi="Arial" w:cs="Arial"/>
      <w:sz w:val="24"/>
      <w:szCs w:val="24"/>
      <w:lang w:val="en-US" w:eastAsia="en-US"/>
    </w:rPr>
  </w:style>
  <w:style w:type="character" w:customStyle="1" w:styleId="Heading6Char">
    <w:name w:val="Heading 6 Char"/>
    <w:link w:val="Heading6"/>
    <w:uiPriority w:val="9"/>
    <w:rsid w:val="00601006"/>
    <w:rPr>
      <w:b/>
      <w:bCs/>
      <w:sz w:val="24"/>
      <w:szCs w:val="24"/>
      <w:lang w:eastAsia="en-US"/>
    </w:rPr>
  </w:style>
  <w:style w:type="character" w:customStyle="1" w:styleId="HeaderChar">
    <w:name w:val="Header Char"/>
    <w:link w:val="Header"/>
    <w:uiPriority w:val="99"/>
    <w:rsid w:val="00601006"/>
    <w:rPr>
      <w:sz w:val="24"/>
      <w:szCs w:val="24"/>
      <w:lang w:eastAsia="en-US"/>
    </w:rPr>
  </w:style>
  <w:style w:type="character" w:styleId="CommentReference">
    <w:name w:val="annotation reference"/>
    <w:uiPriority w:val="99"/>
    <w:semiHidden/>
    <w:unhideWhenUsed/>
    <w:rsid w:val="00CF36DB"/>
    <w:rPr>
      <w:sz w:val="16"/>
      <w:szCs w:val="16"/>
    </w:rPr>
  </w:style>
  <w:style w:type="paragraph" w:styleId="CommentSubject">
    <w:name w:val="annotation subject"/>
    <w:basedOn w:val="CommentText"/>
    <w:next w:val="CommentText"/>
    <w:link w:val="CommentSubjectChar"/>
    <w:uiPriority w:val="99"/>
    <w:semiHidden/>
    <w:unhideWhenUsed/>
    <w:rsid w:val="00CF36DB"/>
    <w:pPr>
      <w:spacing w:after="0" w:line="240" w:lineRule="auto"/>
    </w:pPr>
    <w:rPr>
      <w:rFonts w:ascii="Times New Roman" w:hAnsi="Times New Roman"/>
      <w:b/>
      <w:bCs/>
      <w:lang w:val="en-GB" w:eastAsia="en-US"/>
    </w:rPr>
  </w:style>
  <w:style w:type="character" w:customStyle="1" w:styleId="CommentSubjectChar">
    <w:name w:val="Comment Subject Char"/>
    <w:link w:val="CommentSubject"/>
    <w:uiPriority w:val="99"/>
    <w:semiHidden/>
    <w:rsid w:val="00CF36DB"/>
    <w:rPr>
      <w:rFonts w:ascii="Calibri" w:hAnsi="Calibri"/>
      <w:b/>
      <w:bCs/>
      <w:lang w:eastAsia="en-US"/>
    </w:rPr>
  </w:style>
  <w:style w:type="paragraph" w:styleId="TOCHeading">
    <w:name w:val="TOC Heading"/>
    <w:basedOn w:val="Heading1"/>
    <w:next w:val="Normal"/>
    <w:uiPriority w:val="39"/>
    <w:unhideWhenUsed/>
    <w:qFormat/>
    <w:rsid w:val="00CF36DB"/>
    <w:pPr>
      <w:keepLines/>
      <w:spacing w:before="480" w:line="276" w:lineRule="auto"/>
      <w:outlineLvl w:val="9"/>
    </w:pPr>
    <w:rPr>
      <w:rFonts w:ascii="Cambria" w:hAnsi="Cambria"/>
      <w:color w:val="365F91"/>
      <w:lang w:val="en-US"/>
    </w:rPr>
  </w:style>
  <w:style w:type="paragraph" w:styleId="TOC1">
    <w:name w:val="toc 1"/>
    <w:basedOn w:val="Normal"/>
    <w:next w:val="Normal"/>
    <w:autoRedefine/>
    <w:uiPriority w:val="99"/>
    <w:unhideWhenUsed/>
    <w:qFormat/>
    <w:rsid w:val="00CF36DB"/>
  </w:style>
  <w:style w:type="paragraph" w:styleId="TOC2">
    <w:name w:val="toc 2"/>
    <w:basedOn w:val="Normal"/>
    <w:next w:val="Normal"/>
    <w:autoRedefine/>
    <w:uiPriority w:val="99"/>
    <w:unhideWhenUsed/>
    <w:qFormat/>
    <w:rsid w:val="00CF36DB"/>
    <w:pPr>
      <w:ind w:left="240"/>
    </w:pPr>
  </w:style>
  <w:style w:type="paragraph" w:styleId="NoSpacing">
    <w:name w:val="No Spacing"/>
    <w:uiPriority w:val="1"/>
    <w:qFormat/>
    <w:rsid w:val="00FA12D8"/>
    <w:rPr>
      <w:sz w:val="24"/>
      <w:szCs w:val="24"/>
      <w:lang w:eastAsia="en-US"/>
    </w:rPr>
  </w:style>
  <w:style w:type="character" w:customStyle="1" w:styleId="FooterChar">
    <w:name w:val="Footer Char"/>
    <w:link w:val="Footer"/>
    <w:rsid w:val="00BB7953"/>
    <w:rPr>
      <w:sz w:val="24"/>
      <w:szCs w:val="24"/>
      <w:lang w:eastAsia="en-US"/>
    </w:rPr>
  </w:style>
  <w:style w:type="character" w:customStyle="1" w:styleId="Heading1Char">
    <w:name w:val="Heading 1 Char"/>
    <w:link w:val="Heading1"/>
    <w:rsid w:val="002E72E2"/>
    <w:rPr>
      <w:rFonts w:asciiTheme="majorHAnsi" w:hAnsiTheme="majorHAnsi" w:cstheme="majorHAnsi"/>
      <w:b/>
      <w:color w:val="7030A0"/>
      <w:sz w:val="28"/>
      <w:szCs w:val="28"/>
      <w:lang w:eastAsia="en-US"/>
    </w:rPr>
  </w:style>
  <w:style w:type="character" w:customStyle="1" w:styleId="UnresolvedMention1">
    <w:name w:val="Unresolved Mention1"/>
    <w:uiPriority w:val="99"/>
    <w:semiHidden/>
    <w:unhideWhenUsed/>
    <w:rsid w:val="00B44438"/>
    <w:rPr>
      <w:color w:val="605E5C"/>
      <w:shd w:val="clear" w:color="auto" w:fill="E1DFDD"/>
    </w:rPr>
  </w:style>
  <w:style w:type="character" w:customStyle="1" w:styleId="Textbold">
    <w:name w:val="Text (bold"/>
    <w:aliases w:val="red)"/>
    <w:rsid w:val="007B3D24"/>
    <w:rPr>
      <w:b/>
      <w:bCs/>
      <w:color w:val="FF0000"/>
    </w:rPr>
  </w:style>
  <w:style w:type="numbering" w:customStyle="1" w:styleId="Listplussign">
    <w:name w:val="List (plus sign)"/>
    <w:basedOn w:val="NoList"/>
    <w:rsid w:val="007B3D24"/>
    <w:pPr>
      <w:numPr>
        <w:numId w:val="1"/>
      </w:numPr>
    </w:pPr>
  </w:style>
  <w:style w:type="character" w:customStyle="1" w:styleId="Textbold0">
    <w:name w:val="Text (bold)"/>
    <w:rsid w:val="007B3D24"/>
    <w:rPr>
      <w:b/>
      <w:color w:val="auto"/>
    </w:rPr>
  </w:style>
  <w:style w:type="character" w:customStyle="1" w:styleId="Heading2Char">
    <w:name w:val="Heading 2 Char"/>
    <w:link w:val="Heading2"/>
    <w:rsid w:val="002F70BB"/>
    <w:rPr>
      <w:rFonts w:ascii="Calibri Light" w:hAnsi="Calibri Light" w:cs="Arial"/>
      <w:bCs/>
      <w:iCs/>
      <w:color w:val="0070C0"/>
      <w:sz w:val="36"/>
      <w:szCs w:val="28"/>
      <w:lang w:eastAsia="en-US"/>
    </w:rPr>
  </w:style>
  <w:style w:type="numbering" w:customStyle="1" w:styleId="Listtickbox">
    <w:name w:val="List (tick box)"/>
    <w:basedOn w:val="NoList"/>
    <w:rsid w:val="00CE659D"/>
    <w:pPr>
      <w:numPr>
        <w:numId w:val="2"/>
      </w:numPr>
    </w:pPr>
  </w:style>
  <w:style w:type="character" w:customStyle="1" w:styleId="BodyTextChar">
    <w:name w:val="Body Text Char"/>
    <w:link w:val="BodyText"/>
    <w:rsid w:val="0049715B"/>
    <w:rPr>
      <w:rFonts w:ascii="Arial" w:hAnsi="Arial"/>
      <w:b/>
      <w:bCs/>
      <w:sz w:val="32"/>
      <w:szCs w:val="24"/>
      <w:lang w:eastAsia="en-US"/>
    </w:rPr>
  </w:style>
  <w:style w:type="numbering" w:customStyle="1" w:styleId="Listbulletpoint">
    <w:name w:val="List (bullet point)"/>
    <w:basedOn w:val="NoList"/>
    <w:rsid w:val="0057659C"/>
    <w:pPr>
      <w:numPr>
        <w:numId w:val="3"/>
      </w:numPr>
    </w:pPr>
  </w:style>
  <w:style w:type="table" w:customStyle="1" w:styleId="Tabledefault">
    <w:name w:val="Table (default)"/>
    <w:basedOn w:val="TableNormal"/>
    <w:rsid w:val="0057659C"/>
    <w:rPr>
      <w:rFonts w:ascii="Arial" w:hAnsi="Arial"/>
      <w:sz w:val="22"/>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character" w:customStyle="1" w:styleId="normaltextrun">
    <w:name w:val="normaltextrun"/>
    <w:basedOn w:val="DefaultParagraphFont"/>
    <w:rsid w:val="002721B2"/>
  </w:style>
  <w:style w:type="character" w:customStyle="1" w:styleId="eop">
    <w:name w:val="eop"/>
    <w:basedOn w:val="DefaultParagraphFont"/>
    <w:rsid w:val="002721B2"/>
  </w:style>
  <w:style w:type="paragraph" w:customStyle="1" w:styleId="paragraph">
    <w:name w:val="paragraph"/>
    <w:basedOn w:val="Normal"/>
    <w:rsid w:val="002C10FF"/>
    <w:pPr>
      <w:spacing w:before="100" w:beforeAutospacing="1" w:after="100" w:afterAutospacing="1"/>
    </w:pPr>
    <w:rPr>
      <w:rFonts w:ascii="Times New Roman" w:hAnsi="Times New Roman"/>
      <w:lang w:eastAsia="en-GB"/>
    </w:rPr>
  </w:style>
  <w:style w:type="paragraph" w:styleId="NormalWeb">
    <w:name w:val="Normal (Web)"/>
    <w:basedOn w:val="Normal"/>
    <w:unhideWhenUsed/>
    <w:rsid w:val="00C12A14"/>
    <w:pPr>
      <w:spacing w:before="100" w:beforeAutospacing="1" w:after="100" w:afterAutospacing="1"/>
    </w:pPr>
    <w:rPr>
      <w:rFonts w:ascii="Times New Roman" w:hAnsi="Times New Roman"/>
      <w:lang w:eastAsia="en-GB"/>
    </w:rPr>
  </w:style>
  <w:style w:type="paragraph" w:styleId="List">
    <w:name w:val="List"/>
    <w:basedOn w:val="Normal"/>
    <w:uiPriority w:val="99"/>
    <w:semiHidden/>
    <w:unhideWhenUsed/>
    <w:rsid w:val="00C12A14"/>
    <w:pPr>
      <w:spacing w:after="160" w:line="276" w:lineRule="auto"/>
      <w:ind w:left="283" w:hanging="283"/>
      <w:contextualSpacing/>
    </w:pPr>
    <w:rPr>
      <w:rFonts w:asciiTheme="minorHAnsi" w:eastAsiaTheme="minorHAnsi" w:hAnsiTheme="minorHAnsi"/>
      <w:color w:val="000000" w:themeColor="text1"/>
      <w:sz w:val="22"/>
      <w:szCs w:val="20"/>
      <w:lang w:val="en-US"/>
    </w:rPr>
  </w:style>
  <w:style w:type="paragraph" w:styleId="List2">
    <w:name w:val="List 2"/>
    <w:basedOn w:val="Normal"/>
    <w:uiPriority w:val="99"/>
    <w:semiHidden/>
    <w:unhideWhenUsed/>
    <w:rsid w:val="00C12A14"/>
    <w:pPr>
      <w:ind w:left="566" w:hanging="283"/>
    </w:pPr>
    <w:rPr>
      <w:rFonts w:ascii="Times New Roman" w:hAnsi="Times New Roman"/>
      <w:sz w:val="20"/>
      <w:szCs w:val="20"/>
      <w:lang w:eastAsia="en-GB"/>
    </w:rPr>
  </w:style>
  <w:style w:type="paragraph" w:styleId="Title">
    <w:name w:val="Title"/>
    <w:basedOn w:val="Normal"/>
    <w:link w:val="TitleChar"/>
    <w:qFormat/>
    <w:rsid w:val="00C12A14"/>
    <w:pPr>
      <w:pBdr>
        <w:bottom w:val="single" w:sz="8" w:space="4" w:color="4472C4" w:themeColor="accent1"/>
      </w:pBdr>
      <w:spacing w:after="160"/>
      <w:contextualSpacing/>
      <w:jc w:val="center"/>
    </w:pPr>
    <w:rPr>
      <w:rFonts w:asciiTheme="majorHAnsi" w:eastAsiaTheme="minorHAnsi" w:hAnsiTheme="majorHAnsi"/>
      <w:b/>
      <w:smallCaps/>
      <w:color w:val="4472C4" w:themeColor="accent1"/>
      <w:sz w:val="48"/>
      <w:szCs w:val="48"/>
      <w:lang w:val="en-US"/>
    </w:rPr>
  </w:style>
  <w:style w:type="character" w:customStyle="1" w:styleId="TitleChar">
    <w:name w:val="Title Char"/>
    <w:basedOn w:val="DefaultParagraphFont"/>
    <w:link w:val="Title"/>
    <w:rsid w:val="00C12A14"/>
    <w:rPr>
      <w:rFonts w:asciiTheme="majorHAnsi" w:eastAsiaTheme="minorHAnsi" w:hAnsiTheme="majorHAnsi"/>
      <w:b/>
      <w:smallCaps/>
      <w:color w:val="4472C4" w:themeColor="accent1"/>
      <w:sz w:val="48"/>
      <w:szCs w:val="48"/>
      <w:lang w:val="en-US" w:eastAsia="en-US"/>
    </w:rPr>
  </w:style>
  <w:style w:type="paragraph" w:customStyle="1" w:styleId="8-Tekstcontract">
    <w:name w:val="8-Tekst_contract"/>
    <w:basedOn w:val="Normal"/>
    <w:rsid w:val="00C12A14"/>
    <w:pPr>
      <w:widowControl w:val="0"/>
      <w:autoSpaceDE w:val="0"/>
      <w:autoSpaceDN w:val="0"/>
      <w:adjustRightInd w:val="0"/>
      <w:spacing w:after="170" w:line="280" w:lineRule="exact"/>
      <w:jc w:val="both"/>
    </w:pPr>
    <w:rPr>
      <w:rFonts w:ascii="Times New Roman" w:hAnsi="Times New Roman"/>
      <w:lang w:val="en-US"/>
    </w:rPr>
  </w:style>
  <w:style w:type="character" w:customStyle="1" w:styleId="tgc">
    <w:name w:val="_tgc"/>
    <w:rsid w:val="00C12A14"/>
  </w:style>
  <w:style w:type="character" w:styleId="Strong">
    <w:name w:val="Strong"/>
    <w:qFormat/>
    <w:rsid w:val="00881ACE"/>
    <w:rPr>
      <w:b/>
      <w:bCs/>
    </w:rPr>
  </w:style>
  <w:style w:type="character" w:customStyle="1" w:styleId="Heading8Char">
    <w:name w:val="Heading 8 Char"/>
    <w:basedOn w:val="DefaultParagraphFont"/>
    <w:link w:val="Heading8"/>
    <w:uiPriority w:val="9"/>
    <w:rsid w:val="002273F0"/>
    <w:rPr>
      <w:rFonts w:asciiTheme="majorHAnsi" w:eastAsiaTheme="minorHAnsi" w:hAnsiTheme="majorHAnsi"/>
      <w:color w:val="4472C4" w:themeColor="accent1"/>
      <w:spacing w:val="10"/>
      <w:sz w:val="22"/>
      <w:lang w:val="en-US" w:eastAsia="en-US"/>
    </w:rPr>
  </w:style>
  <w:style w:type="character" w:customStyle="1" w:styleId="Heading9Char">
    <w:name w:val="Heading 9 Char"/>
    <w:basedOn w:val="DefaultParagraphFont"/>
    <w:link w:val="Heading9"/>
    <w:uiPriority w:val="9"/>
    <w:rsid w:val="002273F0"/>
    <w:rPr>
      <w:rFonts w:asciiTheme="majorHAnsi" w:eastAsiaTheme="minorHAnsi" w:hAnsiTheme="majorHAnsi"/>
      <w:i/>
      <w:color w:val="4472C4" w:themeColor="accent1"/>
      <w:spacing w:val="10"/>
      <w:sz w:val="22"/>
      <w:lang w:val="en-US" w:eastAsia="en-US"/>
    </w:rPr>
  </w:style>
  <w:style w:type="character" w:customStyle="1" w:styleId="Heading3Char">
    <w:name w:val="Heading 3 Char"/>
    <w:basedOn w:val="DefaultParagraphFont"/>
    <w:link w:val="Heading3"/>
    <w:rsid w:val="002273F0"/>
    <w:rPr>
      <w:rFonts w:ascii="Arial" w:hAnsi="Arial"/>
      <w:sz w:val="32"/>
      <w:szCs w:val="32"/>
      <w:lang w:eastAsia="en-US"/>
    </w:rPr>
  </w:style>
  <w:style w:type="paragraph" w:styleId="Subtitle">
    <w:name w:val="Subtitle"/>
    <w:basedOn w:val="Normal"/>
    <w:link w:val="SubtitleChar"/>
    <w:uiPriority w:val="11"/>
    <w:qFormat/>
    <w:rsid w:val="002273F0"/>
    <w:pPr>
      <w:spacing w:after="480"/>
      <w:jc w:val="center"/>
    </w:pPr>
    <w:rPr>
      <w:rFonts w:asciiTheme="majorHAnsi" w:eastAsiaTheme="minorHAnsi" w:hAnsiTheme="majorHAnsi" w:cstheme="minorHAnsi"/>
      <w:color w:val="000000"/>
      <w:sz w:val="28"/>
      <w:lang w:val="en-US"/>
    </w:rPr>
  </w:style>
  <w:style w:type="character" w:customStyle="1" w:styleId="SubtitleChar">
    <w:name w:val="Subtitle Char"/>
    <w:basedOn w:val="DefaultParagraphFont"/>
    <w:link w:val="Subtitle"/>
    <w:uiPriority w:val="11"/>
    <w:rsid w:val="002273F0"/>
    <w:rPr>
      <w:rFonts w:asciiTheme="majorHAnsi" w:eastAsiaTheme="minorHAnsi" w:hAnsiTheme="majorHAnsi" w:cstheme="minorHAnsi"/>
      <w:color w:val="000000"/>
      <w:sz w:val="28"/>
      <w:szCs w:val="24"/>
      <w:lang w:val="en-US" w:eastAsia="en-US"/>
    </w:rPr>
  </w:style>
  <w:style w:type="paragraph" w:styleId="Caption">
    <w:name w:val="caption"/>
    <w:basedOn w:val="Normal"/>
    <w:next w:val="Normal"/>
    <w:uiPriority w:val="35"/>
    <w:unhideWhenUsed/>
    <w:qFormat/>
    <w:rsid w:val="002273F0"/>
    <w:rPr>
      <w:rFonts w:asciiTheme="minorHAnsi" w:eastAsiaTheme="minorHAnsi" w:hAnsiTheme="minorHAnsi"/>
      <w:bCs/>
      <w:smallCaps/>
      <w:color w:val="C45911" w:themeColor="accent2" w:themeShade="BF"/>
      <w:spacing w:val="10"/>
      <w:sz w:val="18"/>
      <w:szCs w:val="18"/>
      <w:lang w:val="en-US"/>
    </w:rPr>
  </w:style>
  <w:style w:type="character" w:customStyle="1" w:styleId="BalloonTextChar">
    <w:name w:val="Balloon Text Char"/>
    <w:basedOn w:val="DefaultParagraphFont"/>
    <w:link w:val="BalloonText"/>
    <w:rsid w:val="002273F0"/>
    <w:rPr>
      <w:rFonts w:ascii="Tahoma" w:hAnsi="Tahoma" w:cs="Tahoma"/>
      <w:sz w:val="16"/>
      <w:szCs w:val="16"/>
      <w:lang w:eastAsia="en-US"/>
    </w:rPr>
  </w:style>
  <w:style w:type="paragraph" w:styleId="BlockText">
    <w:name w:val="Block Text"/>
    <w:aliases w:val="Block Quote"/>
    <w:uiPriority w:val="40"/>
    <w:rsid w:val="002273F0"/>
    <w:pPr>
      <w:pBdr>
        <w:top w:val="single" w:sz="2" w:space="10" w:color="8EAADB" w:themeColor="accent1" w:themeTint="99"/>
        <w:bottom w:val="single" w:sz="24" w:space="10" w:color="8EAADB" w:themeColor="accent1" w:themeTint="99"/>
      </w:pBdr>
      <w:spacing w:after="280"/>
      <w:ind w:left="1440" w:right="1440"/>
      <w:jc w:val="both"/>
    </w:pPr>
    <w:rPr>
      <w:rFonts w:asciiTheme="minorHAnsi" w:hAnsiTheme="minorHAnsi"/>
      <w:color w:val="808080" w:themeColor="background1" w:themeShade="80"/>
      <w:sz w:val="28"/>
      <w:szCs w:val="28"/>
      <w:lang w:val="en-US" w:eastAsia="ko-KR" w:bidi="hi-IN"/>
    </w:rPr>
  </w:style>
  <w:style w:type="character" w:styleId="BookTitle">
    <w:name w:val="Book Title"/>
    <w:basedOn w:val="DefaultParagraphFont"/>
    <w:uiPriority w:val="33"/>
    <w:qFormat/>
    <w:rsid w:val="002273F0"/>
    <w:rPr>
      <w:rFonts w:asciiTheme="majorHAnsi" w:hAnsiTheme="majorHAnsi" w:cs="Times New Roman"/>
      <w:i/>
      <w:color w:val="70AD47" w:themeColor="accent6"/>
      <w:sz w:val="20"/>
      <w:szCs w:val="20"/>
    </w:rPr>
  </w:style>
  <w:style w:type="character" w:styleId="Emphasis">
    <w:name w:val="Emphasis"/>
    <w:uiPriority w:val="20"/>
    <w:qFormat/>
    <w:rsid w:val="002273F0"/>
    <w:rPr>
      <w:b/>
      <w:i/>
      <w:color w:val="404040" w:themeColor="text1" w:themeTint="BF"/>
      <w:spacing w:val="2"/>
      <w:w w:val="100"/>
    </w:rPr>
  </w:style>
  <w:style w:type="character" w:customStyle="1" w:styleId="Heading4Char">
    <w:name w:val="Heading 4 Char"/>
    <w:basedOn w:val="DefaultParagraphFont"/>
    <w:link w:val="Heading4"/>
    <w:rsid w:val="002273F0"/>
    <w:rPr>
      <w:rFonts w:ascii="Arial" w:hAnsi="Arial"/>
      <w:b/>
      <w:sz w:val="24"/>
      <w:szCs w:val="36"/>
      <w:u w:val="single"/>
      <w:lang w:eastAsia="en-US"/>
    </w:rPr>
  </w:style>
  <w:style w:type="character" w:customStyle="1" w:styleId="Heading7Char">
    <w:name w:val="Heading 7 Char"/>
    <w:basedOn w:val="DefaultParagraphFont"/>
    <w:link w:val="Heading7"/>
    <w:uiPriority w:val="9"/>
    <w:rsid w:val="002273F0"/>
    <w:rPr>
      <w:rFonts w:ascii="Arial" w:hAnsi="Arial" w:cs="Arial"/>
      <w:b/>
      <w:sz w:val="36"/>
      <w:szCs w:val="36"/>
      <w:u w:val="single"/>
      <w:lang w:eastAsia="en-US"/>
    </w:rPr>
  </w:style>
  <w:style w:type="character" w:styleId="IntenseEmphasis">
    <w:name w:val="Intense Emphasis"/>
    <w:basedOn w:val="DefaultParagraphFont"/>
    <w:uiPriority w:val="21"/>
    <w:qFormat/>
    <w:rsid w:val="002273F0"/>
    <w:rPr>
      <w:rFonts w:asciiTheme="minorHAnsi" w:hAnsiTheme="minorHAnsi" w:cs="Times New Roman"/>
      <w:b/>
      <w:i/>
      <w:smallCaps/>
      <w:color w:val="ED7D31" w:themeColor="accent2"/>
      <w:spacing w:val="2"/>
      <w:w w:val="100"/>
      <w:sz w:val="20"/>
      <w:szCs w:val="20"/>
    </w:rPr>
  </w:style>
  <w:style w:type="paragraph" w:styleId="IntenseQuote">
    <w:name w:val="Intense Quote"/>
    <w:basedOn w:val="Normal"/>
    <w:link w:val="IntenseQuoteChar"/>
    <w:qFormat/>
    <w:rsid w:val="002273F0"/>
    <w:pPr>
      <w:pBdr>
        <w:top w:val="single" w:sz="36" w:space="10" w:color="8EAADB" w:themeColor="accent1" w:themeTint="99"/>
        <w:left w:val="single" w:sz="24" w:space="10" w:color="4472C4" w:themeColor="accent1"/>
        <w:bottom w:val="single" w:sz="36" w:space="10" w:color="A5A5A5" w:themeColor="accent3"/>
        <w:right w:val="single" w:sz="24" w:space="10" w:color="4472C4" w:themeColor="accent1"/>
      </w:pBdr>
      <w:shd w:val="clear" w:color="auto" w:fill="4472C4" w:themeFill="accent1"/>
      <w:spacing w:after="160" w:line="276" w:lineRule="auto"/>
      <w:ind w:left="1440" w:right="1440"/>
      <w:jc w:val="center"/>
    </w:pPr>
    <w:rPr>
      <w:rFonts w:asciiTheme="majorHAnsi" w:eastAsiaTheme="minorHAnsi" w:hAnsiTheme="majorHAnsi"/>
      <w:i/>
      <w:color w:val="FFFFFF" w:themeColor="background1"/>
      <w:sz w:val="32"/>
      <w:szCs w:val="20"/>
      <w:lang w:val="en-US"/>
    </w:rPr>
  </w:style>
  <w:style w:type="character" w:customStyle="1" w:styleId="IntenseQuoteChar">
    <w:name w:val="Intense Quote Char"/>
    <w:basedOn w:val="DefaultParagraphFont"/>
    <w:link w:val="IntenseQuote"/>
    <w:rsid w:val="002273F0"/>
    <w:rPr>
      <w:rFonts w:asciiTheme="majorHAnsi" w:eastAsiaTheme="minorHAnsi" w:hAnsiTheme="majorHAnsi"/>
      <w:i/>
      <w:color w:val="FFFFFF" w:themeColor="background1"/>
      <w:sz w:val="32"/>
      <w:shd w:val="clear" w:color="auto" w:fill="4472C4" w:themeFill="accent1"/>
      <w:lang w:val="en-US" w:eastAsia="en-US"/>
    </w:rPr>
  </w:style>
  <w:style w:type="character" w:styleId="IntenseReference">
    <w:name w:val="Intense Reference"/>
    <w:basedOn w:val="DefaultParagraphFont"/>
    <w:uiPriority w:val="32"/>
    <w:qFormat/>
    <w:rsid w:val="002273F0"/>
    <w:rPr>
      <w:rFonts w:cs="Times New Roman"/>
      <w:b/>
      <w:color w:val="4472C4" w:themeColor="accent1"/>
      <w:sz w:val="22"/>
      <w:szCs w:val="20"/>
      <w:u w:val="single"/>
    </w:rPr>
  </w:style>
  <w:style w:type="paragraph" w:styleId="ListBullet">
    <w:name w:val="List Bullet"/>
    <w:basedOn w:val="Normal"/>
    <w:uiPriority w:val="36"/>
    <w:unhideWhenUsed/>
    <w:qFormat/>
    <w:rsid w:val="002273F0"/>
    <w:pPr>
      <w:numPr>
        <w:numId w:val="23"/>
      </w:numPr>
      <w:spacing w:line="276" w:lineRule="auto"/>
      <w:contextualSpacing/>
    </w:pPr>
    <w:rPr>
      <w:rFonts w:asciiTheme="minorHAnsi" w:eastAsiaTheme="minorHAnsi" w:hAnsiTheme="minorHAnsi"/>
      <w:color w:val="000000" w:themeColor="text1"/>
      <w:sz w:val="22"/>
      <w:szCs w:val="20"/>
      <w:lang w:val="en-US"/>
    </w:rPr>
  </w:style>
  <w:style w:type="paragraph" w:styleId="ListBullet2">
    <w:name w:val="List Bullet 2"/>
    <w:basedOn w:val="Normal"/>
    <w:uiPriority w:val="36"/>
    <w:unhideWhenUsed/>
    <w:qFormat/>
    <w:rsid w:val="002273F0"/>
    <w:pPr>
      <w:numPr>
        <w:numId w:val="24"/>
      </w:numPr>
      <w:spacing w:line="276" w:lineRule="auto"/>
    </w:pPr>
    <w:rPr>
      <w:rFonts w:asciiTheme="minorHAnsi" w:eastAsiaTheme="minorHAnsi" w:hAnsiTheme="minorHAnsi"/>
      <w:color w:val="000000" w:themeColor="text1"/>
      <w:sz w:val="22"/>
      <w:szCs w:val="20"/>
      <w:lang w:val="en-US"/>
    </w:rPr>
  </w:style>
  <w:style w:type="paragraph" w:styleId="ListBullet3">
    <w:name w:val="List Bullet 3"/>
    <w:basedOn w:val="Normal"/>
    <w:uiPriority w:val="36"/>
    <w:unhideWhenUsed/>
    <w:qFormat/>
    <w:rsid w:val="002273F0"/>
    <w:pPr>
      <w:numPr>
        <w:numId w:val="25"/>
      </w:numPr>
      <w:spacing w:line="276" w:lineRule="auto"/>
    </w:pPr>
    <w:rPr>
      <w:rFonts w:asciiTheme="minorHAnsi" w:eastAsiaTheme="minorHAnsi" w:hAnsiTheme="minorHAnsi"/>
      <w:color w:val="000000" w:themeColor="text1"/>
      <w:sz w:val="22"/>
      <w:szCs w:val="20"/>
      <w:lang w:val="en-US"/>
    </w:rPr>
  </w:style>
  <w:style w:type="paragraph" w:styleId="ListBullet4">
    <w:name w:val="List Bullet 4"/>
    <w:basedOn w:val="Normal"/>
    <w:uiPriority w:val="36"/>
    <w:unhideWhenUsed/>
    <w:qFormat/>
    <w:rsid w:val="002273F0"/>
    <w:pPr>
      <w:numPr>
        <w:numId w:val="26"/>
      </w:numPr>
      <w:spacing w:line="276" w:lineRule="auto"/>
    </w:pPr>
    <w:rPr>
      <w:rFonts w:asciiTheme="minorHAnsi" w:eastAsiaTheme="minorHAnsi" w:hAnsiTheme="minorHAnsi"/>
      <w:color w:val="000000" w:themeColor="text1"/>
      <w:sz w:val="22"/>
      <w:szCs w:val="20"/>
      <w:lang w:val="en-US"/>
    </w:rPr>
  </w:style>
  <w:style w:type="paragraph" w:styleId="ListBullet5">
    <w:name w:val="List Bullet 5"/>
    <w:basedOn w:val="Normal"/>
    <w:uiPriority w:val="36"/>
    <w:unhideWhenUsed/>
    <w:qFormat/>
    <w:rsid w:val="002273F0"/>
    <w:pPr>
      <w:numPr>
        <w:numId w:val="27"/>
      </w:numPr>
      <w:spacing w:line="276" w:lineRule="auto"/>
    </w:pPr>
    <w:rPr>
      <w:rFonts w:asciiTheme="minorHAnsi" w:eastAsiaTheme="minorHAnsi" w:hAnsiTheme="minorHAnsi"/>
      <w:color w:val="000000" w:themeColor="text1"/>
      <w:sz w:val="22"/>
      <w:szCs w:val="20"/>
      <w:lang w:val="en-US"/>
    </w:rPr>
  </w:style>
  <w:style w:type="character" w:styleId="PlaceholderText">
    <w:name w:val="Placeholder Text"/>
    <w:basedOn w:val="DefaultParagraphFont"/>
    <w:uiPriority w:val="99"/>
    <w:semiHidden/>
    <w:rsid w:val="002273F0"/>
    <w:rPr>
      <w:color w:val="808080"/>
    </w:rPr>
  </w:style>
  <w:style w:type="paragraph" w:styleId="Quote">
    <w:name w:val="Quote"/>
    <w:basedOn w:val="Normal"/>
    <w:link w:val="QuoteChar"/>
    <w:uiPriority w:val="29"/>
    <w:qFormat/>
    <w:rsid w:val="002273F0"/>
    <w:pPr>
      <w:spacing w:after="160" w:line="276" w:lineRule="auto"/>
    </w:pPr>
    <w:rPr>
      <w:rFonts w:asciiTheme="minorHAnsi" w:eastAsiaTheme="minorHAnsi" w:hAnsiTheme="minorHAnsi"/>
      <w:i/>
      <w:color w:val="808080" w:themeColor="background1" w:themeShade="80"/>
      <w:szCs w:val="20"/>
      <w:lang w:val="en-US"/>
    </w:rPr>
  </w:style>
  <w:style w:type="character" w:customStyle="1" w:styleId="QuoteChar">
    <w:name w:val="Quote Char"/>
    <w:basedOn w:val="DefaultParagraphFont"/>
    <w:link w:val="Quote"/>
    <w:uiPriority w:val="29"/>
    <w:rsid w:val="002273F0"/>
    <w:rPr>
      <w:rFonts w:asciiTheme="minorHAnsi" w:eastAsiaTheme="minorHAnsi" w:hAnsiTheme="minorHAnsi"/>
      <w:i/>
      <w:color w:val="808080" w:themeColor="background1" w:themeShade="80"/>
      <w:sz w:val="24"/>
      <w:lang w:val="en-US" w:eastAsia="en-US"/>
    </w:rPr>
  </w:style>
  <w:style w:type="character" w:styleId="SubtleEmphasis">
    <w:name w:val="Subtle Emphasis"/>
    <w:basedOn w:val="DefaultParagraphFont"/>
    <w:uiPriority w:val="19"/>
    <w:qFormat/>
    <w:rsid w:val="002273F0"/>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sid w:val="002273F0"/>
    <w:rPr>
      <w:rFonts w:cs="Times New Roman"/>
      <w:color w:val="737373" w:themeColor="text1" w:themeTint="8C"/>
      <w:sz w:val="22"/>
      <w:szCs w:val="20"/>
      <w:u w:val="single"/>
    </w:rPr>
  </w:style>
  <w:style w:type="paragraph" w:styleId="TOC3">
    <w:name w:val="toc 3"/>
    <w:basedOn w:val="Normal"/>
    <w:next w:val="Normal"/>
    <w:autoRedefine/>
    <w:uiPriority w:val="99"/>
    <w:semiHidden/>
    <w:unhideWhenUsed/>
    <w:qFormat/>
    <w:rsid w:val="002273F0"/>
    <w:pPr>
      <w:tabs>
        <w:tab w:val="right" w:leader="dot" w:pos="8630"/>
      </w:tabs>
      <w:spacing w:after="40"/>
      <w:ind w:left="446"/>
    </w:pPr>
    <w:rPr>
      <w:rFonts w:asciiTheme="minorHAnsi" w:eastAsiaTheme="minorHAnsi" w:hAnsiTheme="minorHAnsi"/>
      <w:smallCaps/>
      <w:noProof/>
      <w:color w:val="000000" w:themeColor="text1"/>
      <w:sz w:val="22"/>
      <w:szCs w:val="20"/>
      <w:lang w:val="en-US"/>
    </w:rPr>
  </w:style>
  <w:style w:type="paragraph" w:styleId="TOC4">
    <w:name w:val="toc 4"/>
    <w:basedOn w:val="Normal"/>
    <w:next w:val="Normal"/>
    <w:autoRedefine/>
    <w:uiPriority w:val="99"/>
    <w:semiHidden/>
    <w:unhideWhenUsed/>
    <w:qFormat/>
    <w:rsid w:val="002273F0"/>
    <w:pPr>
      <w:tabs>
        <w:tab w:val="right" w:leader="dot" w:pos="8630"/>
      </w:tabs>
      <w:spacing w:after="40"/>
      <w:ind w:left="662"/>
    </w:pPr>
    <w:rPr>
      <w:rFonts w:asciiTheme="minorHAnsi" w:eastAsiaTheme="minorHAnsi" w:hAnsiTheme="minorHAnsi"/>
      <w:smallCaps/>
      <w:noProof/>
      <w:color w:val="000000" w:themeColor="text1"/>
      <w:sz w:val="22"/>
      <w:szCs w:val="20"/>
      <w:lang w:val="en-US"/>
    </w:rPr>
  </w:style>
  <w:style w:type="paragraph" w:styleId="TOC5">
    <w:name w:val="toc 5"/>
    <w:basedOn w:val="Normal"/>
    <w:next w:val="Normal"/>
    <w:autoRedefine/>
    <w:uiPriority w:val="99"/>
    <w:semiHidden/>
    <w:unhideWhenUsed/>
    <w:qFormat/>
    <w:rsid w:val="002273F0"/>
    <w:pPr>
      <w:tabs>
        <w:tab w:val="right" w:leader="dot" w:pos="8630"/>
      </w:tabs>
      <w:spacing w:after="40"/>
      <w:ind w:left="878"/>
    </w:pPr>
    <w:rPr>
      <w:rFonts w:asciiTheme="minorHAnsi" w:eastAsiaTheme="minorHAnsi" w:hAnsiTheme="minorHAnsi"/>
      <w:smallCaps/>
      <w:noProof/>
      <w:color w:val="000000" w:themeColor="text1"/>
      <w:sz w:val="22"/>
      <w:szCs w:val="20"/>
      <w:lang w:val="en-US"/>
    </w:rPr>
  </w:style>
  <w:style w:type="paragraph" w:styleId="TOC6">
    <w:name w:val="toc 6"/>
    <w:basedOn w:val="Normal"/>
    <w:next w:val="Normal"/>
    <w:autoRedefine/>
    <w:uiPriority w:val="99"/>
    <w:semiHidden/>
    <w:unhideWhenUsed/>
    <w:qFormat/>
    <w:rsid w:val="002273F0"/>
    <w:pPr>
      <w:tabs>
        <w:tab w:val="right" w:leader="dot" w:pos="8630"/>
      </w:tabs>
      <w:spacing w:after="40"/>
      <w:ind w:left="1094"/>
    </w:pPr>
    <w:rPr>
      <w:rFonts w:asciiTheme="minorHAnsi" w:eastAsiaTheme="minorHAnsi" w:hAnsiTheme="minorHAnsi"/>
      <w:smallCaps/>
      <w:noProof/>
      <w:color w:val="000000" w:themeColor="text1"/>
      <w:sz w:val="22"/>
      <w:szCs w:val="20"/>
      <w:lang w:val="en-US"/>
    </w:rPr>
  </w:style>
  <w:style w:type="paragraph" w:styleId="TOC7">
    <w:name w:val="toc 7"/>
    <w:basedOn w:val="Normal"/>
    <w:next w:val="Normal"/>
    <w:autoRedefine/>
    <w:uiPriority w:val="99"/>
    <w:semiHidden/>
    <w:unhideWhenUsed/>
    <w:qFormat/>
    <w:rsid w:val="002273F0"/>
    <w:pPr>
      <w:tabs>
        <w:tab w:val="right" w:leader="dot" w:pos="8630"/>
      </w:tabs>
      <w:spacing w:after="40"/>
      <w:ind w:left="1325"/>
    </w:pPr>
    <w:rPr>
      <w:rFonts w:asciiTheme="minorHAnsi" w:eastAsiaTheme="minorHAnsi" w:hAnsiTheme="minorHAnsi"/>
      <w:smallCaps/>
      <w:noProof/>
      <w:color w:val="000000" w:themeColor="text1"/>
      <w:sz w:val="22"/>
      <w:szCs w:val="20"/>
      <w:lang w:val="en-US"/>
    </w:rPr>
  </w:style>
  <w:style w:type="paragraph" w:styleId="TOC8">
    <w:name w:val="toc 8"/>
    <w:basedOn w:val="Normal"/>
    <w:next w:val="Normal"/>
    <w:autoRedefine/>
    <w:uiPriority w:val="99"/>
    <w:semiHidden/>
    <w:unhideWhenUsed/>
    <w:qFormat/>
    <w:rsid w:val="002273F0"/>
    <w:pPr>
      <w:tabs>
        <w:tab w:val="right" w:leader="dot" w:pos="8630"/>
      </w:tabs>
      <w:spacing w:after="40"/>
      <w:ind w:left="1540"/>
    </w:pPr>
    <w:rPr>
      <w:rFonts w:asciiTheme="minorHAnsi" w:eastAsiaTheme="minorHAnsi" w:hAnsiTheme="minorHAnsi"/>
      <w:smallCaps/>
      <w:noProof/>
      <w:color w:val="000000" w:themeColor="text1"/>
      <w:sz w:val="22"/>
      <w:szCs w:val="20"/>
      <w:lang w:val="en-US"/>
    </w:rPr>
  </w:style>
  <w:style w:type="paragraph" w:styleId="TOC9">
    <w:name w:val="toc 9"/>
    <w:basedOn w:val="Normal"/>
    <w:next w:val="Normal"/>
    <w:autoRedefine/>
    <w:uiPriority w:val="99"/>
    <w:semiHidden/>
    <w:unhideWhenUsed/>
    <w:qFormat/>
    <w:rsid w:val="002273F0"/>
    <w:pPr>
      <w:tabs>
        <w:tab w:val="right" w:leader="dot" w:pos="8630"/>
      </w:tabs>
      <w:spacing w:after="40"/>
      <w:ind w:left="1760"/>
    </w:pPr>
    <w:rPr>
      <w:rFonts w:asciiTheme="minorHAnsi" w:eastAsiaTheme="minorHAnsi" w:hAnsiTheme="minorHAnsi"/>
      <w:smallCaps/>
      <w:noProof/>
      <w:color w:val="000000" w:themeColor="text1"/>
      <w:sz w:val="22"/>
      <w:szCs w:val="20"/>
      <w:lang w:val="en-US"/>
    </w:rPr>
  </w:style>
  <w:style w:type="paragraph" w:customStyle="1" w:styleId="Normal2">
    <w:name w:val="Normal2"/>
    <w:basedOn w:val="Normal"/>
    <w:link w:val="Normal2Char"/>
    <w:rsid w:val="002273F0"/>
    <w:pPr>
      <w:spacing w:after="240"/>
      <w:jc w:val="both"/>
    </w:pPr>
    <w:rPr>
      <w:sz w:val="22"/>
      <w:szCs w:val="20"/>
    </w:rPr>
  </w:style>
  <w:style w:type="character" w:customStyle="1" w:styleId="Normal2Char">
    <w:name w:val="Normal2 Char"/>
    <w:link w:val="Normal2"/>
    <w:rsid w:val="002273F0"/>
    <w:rPr>
      <w:rFonts w:ascii="Arial" w:hAnsi="Arial"/>
      <w:sz w:val="22"/>
      <w:lang w:eastAsia="en-US"/>
    </w:rPr>
  </w:style>
  <w:style w:type="paragraph" w:customStyle="1" w:styleId="Char">
    <w:name w:val="Char"/>
    <w:basedOn w:val="Normal"/>
    <w:rsid w:val="002273F0"/>
    <w:pPr>
      <w:spacing w:after="160" w:line="240" w:lineRule="exact"/>
    </w:pPr>
    <w:rPr>
      <w:rFonts w:ascii="Verdana" w:hAnsi="Verdana" w:cs="Verdana"/>
      <w:sz w:val="20"/>
      <w:szCs w:val="20"/>
      <w:lang w:val="en-US"/>
    </w:rPr>
  </w:style>
  <w:style w:type="paragraph" w:customStyle="1" w:styleId="NormalWeb1">
    <w:name w:val="Normal (Web)1"/>
    <w:basedOn w:val="Normal"/>
    <w:rsid w:val="002273F0"/>
    <w:pPr>
      <w:spacing w:before="180" w:after="100" w:afterAutospacing="1"/>
    </w:pPr>
    <w:rPr>
      <w:rFonts w:ascii="Times New Roman" w:hAnsi="Times New Roman"/>
      <w:lang w:eastAsia="en-GB"/>
    </w:rPr>
  </w:style>
  <w:style w:type="character" w:customStyle="1" w:styleId="BodyTextIndent2Char">
    <w:name w:val="Body Text Indent 2 Char"/>
    <w:basedOn w:val="DefaultParagraphFont"/>
    <w:link w:val="BodyTextIndent2"/>
    <w:rsid w:val="002273F0"/>
    <w:rPr>
      <w:rFonts w:ascii="Arial" w:hAnsi="Arial"/>
      <w:sz w:val="24"/>
      <w:szCs w:val="24"/>
      <w:lang w:eastAsia="en-US"/>
    </w:rPr>
  </w:style>
  <w:style w:type="paragraph" w:styleId="PlainText">
    <w:name w:val="Plain Text"/>
    <w:basedOn w:val="Normal"/>
    <w:link w:val="PlainTextChar"/>
    <w:rsid w:val="002273F0"/>
    <w:rPr>
      <w:rFonts w:ascii="Courier New" w:hAnsi="Courier New"/>
      <w:sz w:val="20"/>
      <w:szCs w:val="20"/>
      <w:lang w:eastAsia="en-GB"/>
    </w:rPr>
  </w:style>
  <w:style w:type="character" w:customStyle="1" w:styleId="PlainTextChar">
    <w:name w:val="Plain Text Char"/>
    <w:basedOn w:val="DefaultParagraphFont"/>
    <w:link w:val="PlainText"/>
    <w:rsid w:val="002273F0"/>
    <w:rPr>
      <w:rFonts w:ascii="Courier New" w:hAnsi="Courier New"/>
    </w:rPr>
  </w:style>
  <w:style w:type="character" w:customStyle="1" w:styleId="BodyTextIndentChar">
    <w:name w:val="Body Text Indent Char"/>
    <w:basedOn w:val="DefaultParagraphFont"/>
    <w:link w:val="BodyTextIndent"/>
    <w:rsid w:val="002273F0"/>
    <w:rPr>
      <w:rFonts w:ascii="Arial" w:hAnsi="Arial" w:cs="Arial"/>
      <w:sz w:val="24"/>
      <w:szCs w:val="24"/>
      <w:lang w:eastAsia="en-US"/>
    </w:rPr>
  </w:style>
  <w:style w:type="paragraph" w:customStyle="1" w:styleId="CharChar1CharCharCharChar">
    <w:name w:val="Char Char1 Char Char Char Char"/>
    <w:basedOn w:val="Normal"/>
    <w:rsid w:val="002273F0"/>
    <w:pPr>
      <w:spacing w:after="160" w:line="240" w:lineRule="exact"/>
    </w:pPr>
    <w:rPr>
      <w:rFonts w:ascii="Verdana" w:hAnsi="Verdana" w:cs="Verdana"/>
      <w:sz w:val="20"/>
      <w:szCs w:val="20"/>
      <w:lang w:val="en-US"/>
    </w:rPr>
  </w:style>
  <w:style w:type="character" w:customStyle="1" w:styleId="BodyText2Char">
    <w:name w:val="Body Text 2 Char"/>
    <w:basedOn w:val="DefaultParagraphFont"/>
    <w:link w:val="BodyText2"/>
    <w:rsid w:val="002273F0"/>
    <w:rPr>
      <w:rFonts w:ascii="Arial" w:hAnsi="Arial"/>
      <w:color w:val="FF0000"/>
      <w:sz w:val="24"/>
      <w:szCs w:val="32"/>
      <w:lang w:eastAsia="en-US"/>
    </w:rPr>
  </w:style>
  <w:style w:type="character" w:styleId="HTMLCite">
    <w:name w:val="HTML Cite"/>
    <w:uiPriority w:val="99"/>
    <w:unhideWhenUsed/>
    <w:rsid w:val="002273F0"/>
    <w:rPr>
      <w:i/>
      <w:iCs/>
    </w:rPr>
  </w:style>
  <w:style w:type="paragraph" w:styleId="Revision">
    <w:name w:val="Revision"/>
    <w:hidden/>
    <w:uiPriority w:val="99"/>
    <w:semiHidden/>
    <w:rsid w:val="002273F0"/>
    <w:rPr>
      <w:rFonts w:asciiTheme="minorHAnsi" w:eastAsiaTheme="minorHAnsi" w:hAnsiTheme="minorHAnsi"/>
      <w:color w:val="000000" w:themeColor="text1"/>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85238">
      <w:bodyDiv w:val="1"/>
      <w:marLeft w:val="0"/>
      <w:marRight w:val="0"/>
      <w:marTop w:val="0"/>
      <w:marBottom w:val="0"/>
      <w:divBdr>
        <w:top w:val="none" w:sz="0" w:space="0" w:color="auto"/>
        <w:left w:val="none" w:sz="0" w:space="0" w:color="auto"/>
        <w:bottom w:val="none" w:sz="0" w:space="0" w:color="auto"/>
        <w:right w:val="none" w:sz="0" w:space="0" w:color="auto"/>
      </w:divBdr>
    </w:div>
    <w:div w:id="80495806">
      <w:bodyDiv w:val="1"/>
      <w:marLeft w:val="0"/>
      <w:marRight w:val="0"/>
      <w:marTop w:val="0"/>
      <w:marBottom w:val="0"/>
      <w:divBdr>
        <w:top w:val="none" w:sz="0" w:space="0" w:color="auto"/>
        <w:left w:val="none" w:sz="0" w:space="0" w:color="auto"/>
        <w:bottom w:val="none" w:sz="0" w:space="0" w:color="auto"/>
        <w:right w:val="none" w:sz="0" w:space="0" w:color="auto"/>
      </w:divBdr>
    </w:div>
    <w:div w:id="152454088">
      <w:bodyDiv w:val="1"/>
      <w:marLeft w:val="0"/>
      <w:marRight w:val="0"/>
      <w:marTop w:val="0"/>
      <w:marBottom w:val="0"/>
      <w:divBdr>
        <w:top w:val="none" w:sz="0" w:space="0" w:color="auto"/>
        <w:left w:val="none" w:sz="0" w:space="0" w:color="auto"/>
        <w:bottom w:val="none" w:sz="0" w:space="0" w:color="auto"/>
        <w:right w:val="none" w:sz="0" w:space="0" w:color="auto"/>
      </w:divBdr>
    </w:div>
    <w:div w:id="1027676821">
      <w:bodyDiv w:val="1"/>
      <w:marLeft w:val="0"/>
      <w:marRight w:val="0"/>
      <w:marTop w:val="0"/>
      <w:marBottom w:val="0"/>
      <w:divBdr>
        <w:top w:val="none" w:sz="0" w:space="0" w:color="auto"/>
        <w:left w:val="none" w:sz="0" w:space="0" w:color="auto"/>
        <w:bottom w:val="none" w:sz="0" w:space="0" w:color="auto"/>
        <w:right w:val="none" w:sz="0" w:space="0" w:color="auto"/>
      </w:divBdr>
    </w:div>
    <w:div w:id="1105080744">
      <w:bodyDiv w:val="1"/>
      <w:marLeft w:val="0"/>
      <w:marRight w:val="0"/>
      <w:marTop w:val="0"/>
      <w:marBottom w:val="0"/>
      <w:divBdr>
        <w:top w:val="none" w:sz="0" w:space="0" w:color="auto"/>
        <w:left w:val="none" w:sz="0" w:space="0" w:color="auto"/>
        <w:bottom w:val="none" w:sz="0" w:space="0" w:color="auto"/>
        <w:right w:val="none" w:sz="0" w:space="0" w:color="auto"/>
      </w:divBdr>
      <w:divsChild>
        <w:div w:id="683241049">
          <w:marLeft w:val="0"/>
          <w:marRight w:val="0"/>
          <w:marTop w:val="0"/>
          <w:marBottom w:val="0"/>
          <w:divBdr>
            <w:top w:val="none" w:sz="0" w:space="0" w:color="auto"/>
            <w:left w:val="none" w:sz="0" w:space="0" w:color="auto"/>
            <w:bottom w:val="none" w:sz="0" w:space="0" w:color="auto"/>
            <w:right w:val="none" w:sz="0" w:space="0" w:color="auto"/>
          </w:divBdr>
          <w:divsChild>
            <w:div w:id="35549727">
              <w:marLeft w:val="0"/>
              <w:marRight w:val="0"/>
              <w:marTop w:val="0"/>
              <w:marBottom w:val="0"/>
              <w:divBdr>
                <w:top w:val="none" w:sz="0" w:space="0" w:color="auto"/>
                <w:left w:val="none" w:sz="0" w:space="0" w:color="auto"/>
                <w:bottom w:val="none" w:sz="0" w:space="0" w:color="auto"/>
                <w:right w:val="none" w:sz="0" w:space="0" w:color="auto"/>
              </w:divBdr>
            </w:div>
          </w:divsChild>
        </w:div>
        <w:div w:id="130558167">
          <w:marLeft w:val="0"/>
          <w:marRight w:val="0"/>
          <w:marTop w:val="0"/>
          <w:marBottom w:val="0"/>
          <w:divBdr>
            <w:top w:val="none" w:sz="0" w:space="0" w:color="auto"/>
            <w:left w:val="none" w:sz="0" w:space="0" w:color="auto"/>
            <w:bottom w:val="none" w:sz="0" w:space="0" w:color="auto"/>
            <w:right w:val="none" w:sz="0" w:space="0" w:color="auto"/>
          </w:divBdr>
          <w:divsChild>
            <w:div w:id="1650092920">
              <w:marLeft w:val="0"/>
              <w:marRight w:val="0"/>
              <w:marTop w:val="0"/>
              <w:marBottom w:val="0"/>
              <w:divBdr>
                <w:top w:val="none" w:sz="0" w:space="0" w:color="auto"/>
                <w:left w:val="none" w:sz="0" w:space="0" w:color="auto"/>
                <w:bottom w:val="none" w:sz="0" w:space="0" w:color="auto"/>
                <w:right w:val="none" w:sz="0" w:space="0" w:color="auto"/>
              </w:divBdr>
            </w:div>
          </w:divsChild>
        </w:div>
        <w:div w:id="999114241">
          <w:marLeft w:val="0"/>
          <w:marRight w:val="0"/>
          <w:marTop w:val="0"/>
          <w:marBottom w:val="0"/>
          <w:divBdr>
            <w:top w:val="none" w:sz="0" w:space="0" w:color="auto"/>
            <w:left w:val="none" w:sz="0" w:space="0" w:color="auto"/>
            <w:bottom w:val="none" w:sz="0" w:space="0" w:color="auto"/>
            <w:right w:val="none" w:sz="0" w:space="0" w:color="auto"/>
          </w:divBdr>
          <w:divsChild>
            <w:div w:id="1198740084">
              <w:marLeft w:val="0"/>
              <w:marRight w:val="0"/>
              <w:marTop w:val="0"/>
              <w:marBottom w:val="0"/>
              <w:divBdr>
                <w:top w:val="none" w:sz="0" w:space="0" w:color="auto"/>
                <w:left w:val="none" w:sz="0" w:space="0" w:color="auto"/>
                <w:bottom w:val="none" w:sz="0" w:space="0" w:color="auto"/>
                <w:right w:val="none" w:sz="0" w:space="0" w:color="auto"/>
              </w:divBdr>
            </w:div>
          </w:divsChild>
        </w:div>
        <w:div w:id="231503282">
          <w:marLeft w:val="0"/>
          <w:marRight w:val="0"/>
          <w:marTop w:val="0"/>
          <w:marBottom w:val="0"/>
          <w:divBdr>
            <w:top w:val="none" w:sz="0" w:space="0" w:color="auto"/>
            <w:left w:val="none" w:sz="0" w:space="0" w:color="auto"/>
            <w:bottom w:val="none" w:sz="0" w:space="0" w:color="auto"/>
            <w:right w:val="none" w:sz="0" w:space="0" w:color="auto"/>
          </w:divBdr>
          <w:divsChild>
            <w:div w:id="957177182">
              <w:marLeft w:val="0"/>
              <w:marRight w:val="0"/>
              <w:marTop w:val="0"/>
              <w:marBottom w:val="0"/>
              <w:divBdr>
                <w:top w:val="none" w:sz="0" w:space="0" w:color="auto"/>
                <w:left w:val="none" w:sz="0" w:space="0" w:color="auto"/>
                <w:bottom w:val="none" w:sz="0" w:space="0" w:color="auto"/>
                <w:right w:val="none" w:sz="0" w:space="0" w:color="auto"/>
              </w:divBdr>
            </w:div>
          </w:divsChild>
        </w:div>
        <w:div w:id="1769152454">
          <w:marLeft w:val="0"/>
          <w:marRight w:val="0"/>
          <w:marTop w:val="0"/>
          <w:marBottom w:val="0"/>
          <w:divBdr>
            <w:top w:val="none" w:sz="0" w:space="0" w:color="auto"/>
            <w:left w:val="none" w:sz="0" w:space="0" w:color="auto"/>
            <w:bottom w:val="none" w:sz="0" w:space="0" w:color="auto"/>
            <w:right w:val="none" w:sz="0" w:space="0" w:color="auto"/>
          </w:divBdr>
          <w:divsChild>
            <w:div w:id="1746222387">
              <w:marLeft w:val="0"/>
              <w:marRight w:val="0"/>
              <w:marTop w:val="0"/>
              <w:marBottom w:val="0"/>
              <w:divBdr>
                <w:top w:val="none" w:sz="0" w:space="0" w:color="auto"/>
                <w:left w:val="none" w:sz="0" w:space="0" w:color="auto"/>
                <w:bottom w:val="none" w:sz="0" w:space="0" w:color="auto"/>
                <w:right w:val="none" w:sz="0" w:space="0" w:color="auto"/>
              </w:divBdr>
            </w:div>
            <w:div w:id="2016029368">
              <w:marLeft w:val="0"/>
              <w:marRight w:val="0"/>
              <w:marTop w:val="0"/>
              <w:marBottom w:val="0"/>
              <w:divBdr>
                <w:top w:val="none" w:sz="0" w:space="0" w:color="auto"/>
                <w:left w:val="none" w:sz="0" w:space="0" w:color="auto"/>
                <w:bottom w:val="none" w:sz="0" w:space="0" w:color="auto"/>
                <w:right w:val="none" w:sz="0" w:space="0" w:color="auto"/>
              </w:divBdr>
            </w:div>
          </w:divsChild>
        </w:div>
        <w:div w:id="275019384">
          <w:marLeft w:val="0"/>
          <w:marRight w:val="0"/>
          <w:marTop w:val="0"/>
          <w:marBottom w:val="0"/>
          <w:divBdr>
            <w:top w:val="none" w:sz="0" w:space="0" w:color="auto"/>
            <w:left w:val="none" w:sz="0" w:space="0" w:color="auto"/>
            <w:bottom w:val="none" w:sz="0" w:space="0" w:color="auto"/>
            <w:right w:val="none" w:sz="0" w:space="0" w:color="auto"/>
          </w:divBdr>
          <w:divsChild>
            <w:div w:id="95297232">
              <w:marLeft w:val="0"/>
              <w:marRight w:val="0"/>
              <w:marTop w:val="0"/>
              <w:marBottom w:val="0"/>
              <w:divBdr>
                <w:top w:val="none" w:sz="0" w:space="0" w:color="auto"/>
                <w:left w:val="none" w:sz="0" w:space="0" w:color="auto"/>
                <w:bottom w:val="none" w:sz="0" w:space="0" w:color="auto"/>
                <w:right w:val="none" w:sz="0" w:space="0" w:color="auto"/>
              </w:divBdr>
            </w:div>
          </w:divsChild>
        </w:div>
        <w:div w:id="1671525998">
          <w:marLeft w:val="0"/>
          <w:marRight w:val="0"/>
          <w:marTop w:val="0"/>
          <w:marBottom w:val="0"/>
          <w:divBdr>
            <w:top w:val="none" w:sz="0" w:space="0" w:color="auto"/>
            <w:left w:val="none" w:sz="0" w:space="0" w:color="auto"/>
            <w:bottom w:val="none" w:sz="0" w:space="0" w:color="auto"/>
            <w:right w:val="none" w:sz="0" w:space="0" w:color="auto"/>
          </w:divBdr>
          <w:divsChild>
            <w:div w:id="292179452">
              <w:marLeft w:val="0"/>
              <w:marRight w:val="0"/>
              <w:marTop w:val="0"/>
              <w:marBottom w:val="0"/>
              <w:divBdr>
                <w:top w:val="none" w:sz="0" w:space="0" w:color="auto"/>
                <w:left w:val="none" w:sz="0" w:space="0" w:color="auto"/>
                <w:bottom w:val="none" w:sz="0" w:space="0" w:color="auto"/>
                <w:right w:val="none" w:sz="0" w:space="0" w:color="auto"/>
              </w:divBdr>
            </w:div>
          </w:divsChild>
        </w:div>
        <w:div w:id="1487699140">
          <w:marLeft w:val="0"/>
          <w:marRight w:val="0"/>
          <w:marTop w:val="0"/>
          <w:marBottom w:val="0"/>
          <w:divBdr>
            <w:top w:val="none" w:sz="0" w:space="0" w:color="auto"/>
            <w:left w:val="none" w:sz="0" w:space="0" w:color="auto"/>
            <w:bottom w:val="none" w:sz="0" w:space="0" w:color="auto"/>
            <w:right w:val="none" w:sz="0" w:space="0" w:color="auto"/>
          </w:divBdr>
          <w:divsChild>
            <w:div w:id="374086653">
              <w:marLeft w:val="0"/>
              <w:marRight w:val="0"/>
              <w:marTop w:val="0"/>
              <w:marBottom w:val="0"/>
              <w:divBdr>
                <w:top w:val="none" w:sz="0" w:space="0" w:color="auto"/>
                <w:left w:val="none" w:sz="0" w:space="0" w:color="auto"/>
                <w:bottom w:val="none" w:sz="0" w:space="0" w:color="auto"/>
                <w:right w:val="none" w:sz="0" w:space="0" w:color="auto"/>
              </w:divBdr>
            </w:div>
          </w:divsChild>
        </w:div>
        <w:div w:id="1080104791">
          <w:marLeft w:val="0"/>
          <w:marRight w:val="0"/>
          <w:marTop w:val="0"/>
          <w:marBottom w:val="0"/>
          <w:divBdr>
            <w:top w:val="none" w:sz="0" w:space="0" w:color="auto"/>
            <w:left w:val="none" w:sz="0" w:space="0" w:color="auto"/>
            <w:bottom w:val="none" w:sz="0" w:space="0" w:color="auto"/>
            <w:right w:val="none" w:sz="0" w:space="0" w:color="auto"/>
          </w:divBdr>
          <w:divsChild>
            <w:div w:id="462428600">
              <w:marLeft w:val="0"/>
              <w:marRight w:val="0"/>
              <w:marTop w:val="0"/>
              <w:marBottom w:val="0"/>
              <w:divBdr>
                <w:top w:val="none" w:sz="0" w:space="0" w:color="auto"/>
                <w:left w:val="none" w:sz="0" w:space="0" w:color="auto"/>
                <w:bottom w:val="none" w:sz="0" w:space="0" w:color="auto"/>
                <w:right w:val="none" w:sz="0" w:space="0" w:color="auto"/>
              </w:divBdr>
            </w:div>
          </w:divsChild>
        </w:div>
        <w:div w:id="690766144">
          <w:marLeft w:val="0"/>
          <w:marRight w:val="0"/>
          <w:marTop w:val="0"/>
          <w:marBottom w:val="0"/>
          <w:divBdr>
            <w:top w:val="none" w:sz="0" w:space="0" w:color="auto"/>
            <w:left w:val="none" w:sz="0" w:space="0" w:color="auto"/>
            <w:bottom w:val="none" w:sz="0" w:space="0" w:color="auto"/>
            <w:right w:val="none" w:sz="0" w:space="0" w:color="auto"/>
          </w:divBdr>
          <w:divsChild>
            <w:div w:id="1647470880">
              <w:marLeft w:val="0"/>
              <w:marRight w:val="0"/>
              <w:marTop w:val="0"/>
              <w:marBottom w:val="0"/>
              <w:divBdr>
                <w:top w:val="none" w:sz="0" w:space="0" w:color="auto"/>
                <w:left w:val="none" w:sz="0" w:space="0" w:color="auto"/>
                <w:bottom w:val="none" w:sz="0" w:space="0" w:color="auto"/>
                <w:right w:val="none" w:sz="0" w:space="0" w:color="auto"/>
              </w:divBdr>
            </w:div>
          </w:divsChild>
        </w:div>
        <w:div w:id="1383794820">
          <w:marLeft w:val="0"/>
          <w:marRight w:val="0"/>
          <w:marTop w:val="0"/>
          <w:marBottom w:val="0"/>
          <w:divBdr>
            <w:top w:val="none" w:sz="0" w:space="0" w:color="auto"/>
            <w:left w:val="none" w:sz="0" w:space="0" w:color="auto"/>
            <w:bottom w:val="none" w:sz="0" w:space="0" w:color="auto"/>
            <w:right w:val="none" w:sz="0" w:space="0" w:color="auto"/>
          </w:divBdr>
          <w:divsChild>
            <w:div w:id="1100643339">
              <w:marLeft w:val="0"/>
              <w:marRight w:val="0"/>
              <w:marTop w:val="0"/>
              <w:marBottom w:val="0"/>
              <w:divBdr>
                <w:top w:val="none" w:sz="0" w:space="0" w:color="auto"/>
                <w:left w:val="none" w:sz="0" w:space="0" w:color="auto"/>
                <w:bottom w:val="none" w:sz="0" w:space="0" w:color="auto"/>
                <w:right w:val="none" w:sz="0" w:space="0" w:color="auto"/>
              </w:divBdr>
            </w:div>
          </w:divsChild>
        </w:div>
        <w:div w:id="1178422303">
          <w:marLeft w:val="0"/>
          <w:marRight w:val="0"/>
          <w:marTop w:val="0"/>
          <w:marBottom w:val="0"/>
          <w:divBdr>
            <w:top w:val="none" w:sz="0" w:space="0" w:color="auto"/>
            <w:left w:val="none" w:sz="0" w:space="0" w:color="auto"/>
            <w:bottom w:val="none" w:sz="0" w:space="0" w:color="auto"/>
            <w:right w:val="none" w:sz="0" w:space="0" w:color="auto"/>
          </w:divBdr>
          <w:divsChild>
            <w:div w:id="1099833792">
              <w:marLeft w:val="0"/>
              <w:marRight w:val="0"/>
              <w:marTop w:val="0"/>
              <w:marBottom w:val="0"/>
              <w:divBdr>
                <w:top w:val="none" w:sz="0" w:space="0" w:color="auto"/>
                <w:left w:val="none" w:sz="0" w:space="0" w:color="auto"/>
                <w:bottom w:val="none" w:sz="0" w:space="0" w:color="auto"/>
                <w:right w:val="none" w:sz="0" w:space="0" w:color="auto"/>
              </w:divBdr>
            </w:div>
          </w:divsChild>
        </w:div>
        <w:div w:id="2115202801">
          <w:marLeft w:val="0"/>
          <w:marRight w:val="0"/>
          <w:marTop w:val="0"/>
          <w:marBottom w:val="0"/>
          <w:divBdr>
            <w:top w:val="none" w:sz="0" w:space="0" w:color="auto"/>
            <w:left w:val="none" w:sz="0" w:space="0" w:color="auto"/>
            <w:bottom w:val="none" w:sz="0" w:space="0" w:color="auto"/>
            <w:right w:val="none" w:sz="0" w:space="0" w:color="auto"/>
          </w:divBdr>
          <w:divsChild>
            <w:div w:id="955059637">
              <w:marLeft w:val="0"/>
              <w:marRight w:val="0"/>
              <w:marTop w:val="0"/>
              <w:marBottom w:val="0"/>
              <w:divBdr>
                <w:top w:val="none" w:sz="0" w:space="0" w:color="auto"/>
                <w:left w:val="none" w:sz="0" w:space="0" w:color="auto"/>
                <w:bottom w:val="none" w:sz="0" w:space="0" w:color="auto"/>
                <w:right w:val="none" w:sz="0" w:space="0" w:color="auto"/>
              </w:divBdr>
            </w:div>
            <w:div w:id="1033264611">
              <w:marLeft w:val="0"/>
              <w:marRight w:val="0"/>
              <w:marTop w:val="0"/>
              <w:marBottom w:val="0"/>
              <w:divBdr>
                <w:top w:val="none" w:sz="0" w:space="0" w:color="auto"/>
                <w:left w:val="none" w:sz="0" w:space="0" w:color="auto"/>
                <w:bottom w:val="none" w:sz="0" w:space="0" w:color="auto"/>
                <w:right w:val="none" w:sz="0" w:space="0" w:color="auto"/>
              </w:divBdr>
            </w:div>
          </w:divsChild>
        </w:div>
        <w:div w:id="110056464">
          <w:marLeft w:val="0"/>
          <w:marRight w:val="0"/>
          <w:marTop w:val="0"/>
          <w:marBottom w:val="0"/>
          <w:divBdr>
            <w:top w:val="none" w:sz="0" w:space="0" w:color="auto"/>
            <w:left w:val="none" w:sz="0" w:space="0" w:color="auto"/>
            <w:bottom w:val="none" w:sz="0" w:space="0" w:color="auto"/>
            <w:right w:val="none" w:sz="0" w:space="0" w:color="auto"/>
          </w:divBdr>
          <w:divsChild>
            <w:div w:id="1239171971">
              <w:marLeft w:val="0"/>
              <w:marRight w:val="0"/>
              <w:marTop w:val="0"/>
              <w:marBottom w:val="0"/>
              <w:divBdr>
                <w:top w:val="none" w:sz="0" w:space="0" w:color="auto"/>
                <w:left w:val="none" w:sz="0" w:space="0" w:color="auto"/>
                <w:bottom w:val="none" w:sz="0" w:space="0" w:color="auto"/>
                <w:right w:val="none" w:sz="0" w:space="0" w:color="auto"/>
              </w:divBdr>
            </w:div>
          </w:divsChild>
        </w:div>
        <w:div w:id="981932968">
          <w:marLeft w:val="0"/>
          <w:marRight w:val="0"/>
          <w:marTop w:val="0"/>
          <w:marBottom w:val="0"/>
          <w:divBdr>
            <w:top w:val="none" w:sz="0" w:space="0" w:color="auto"/>
            <w:left w:val="none" w:sz="0" w:space="0" w:color="auto"/>
            <w:bottom w:val="none" w:sz="0" w:space="0" w:color="auto"/>
            <w:right w:val="none" w:sz="0" w:space="0" w:color="auto"/>
          </w:divBdr>
          <w:divsChild>
            <w:div w:id="2092970679">
              <w:marLeft w:val="0"/>
              <w:marRight w:val="0"/>
              <w:marTop w:val="0"/>
              <w:marBottom w:val="0"/>
              <w:divBdr>
                <w:top w:val="none" w:sz="0" w:space="0" w:color="auto"/>
                <w:left w:val="none" w:sz="0" w:space="0" w:color="auto"/>
                <w:bottom w:val="none" w:sz="0" w:space="0" w:color="auto"/>
                <w:right w:val="none" w:sz="0" w:space="0" w:color="auto"/>
              </w:divBdr>
            </w:div>
          </w:divsChild>
        </w:div>
        <w:div w:id="2135900114">
          <w:marLeft w:val="0"/>
          <w:marRight w:val="0"/>
          <w:marTop w:val="0"/>
          <w:marBottom w:val="0"/>
          <w:divBdr>
            <w:top w:val="none" w:sz="0" w:space="0" w:color="auto"/>
            <w:left w:val="none" w:sz="0" w:space="0" w:color="auto"/>
            <w:bottom w:val="none" w:sz="0" w:space="0" w:color="auto"/>
            <w:right w:val="none" w:sz="0" w:space="0" w:color="auto"/>
          </w:divBdr>
          <w:divsChild>
            <w:div w:id="275142308">
              <w:marLeft w:val="0"/>
              <w:marRight w:val="0"/>
              <w:marTop w:val="0"/>
              <w:marBottom w:val="0"/>
              <w:divBdr>
                <w:top w:val="none" w:sz="0" w:space="0" w:color="auto"/>
                <w:left w:val="none" w:sz="0" w:space="0" w:color="auto"/>
                <w:bottom w:val="none" w:sz="0" w:space="0" w:color="auto"/>
                <w:right w:val="none" w:sz="0" w:space="0" w:color="auto"/>
              </w:divBdr>
            </w:div>
          </w:divsChild>
        </w:div>
        <w:div w:id="908347384">
          <w:marLeft w:val="0"/>
          <w:marRight w:val="0"/>
          <w:marTop w:val="0"/>
          <w:marBottom w:val="0"/>
          <w:divBdr>
            <w:top w:val="none" w:sz="0" w:space="0" w:color="auto"/>
            <w:left w:val="none" w:sz="0" w:space="0" w:color="auto"/>
            <w:bottom w:val="none" w:sz="0" w:space="0" w:color="auto"/>
            <w:right w:val="none" w:sz="0" w:space="0" w:color="auto"/>
          </w:divBdr>
          <w:divsChild>
            <w:div w:id="1597248735">
              <w:marLeft w:val="0"/>
              <w:marRight w:val="0"/>
              <w:marTop w:val="0"/>
              <w:marBottom w:val="0"/>
              <w:divBdr>
                <w:top w:val="none" w:sz="0" w:space="0" w:color="auto"/>
                <w:left w:val="none" w:sz="0" w:space="0" w:color="auto"/>
                <w:bottom w:val="none" w:sz="0" w:space="0" w:color="auto"/>
                <w:right w:val="none" w:sz="0" w:space="0" w:color="auto"/>
              </w:divBdr>
            </w:div>
          </w:divsChild>
        </w:div>
        <w:div w:id="332421491">
          <w:marLeft w:val="0"/>
          <w:marRight w:val="0"/>
          <w:marTop w:val="0"/>
          <w:marBottom w:val="0"/>
          <w:divBdr>
            <w:top w:val="none" w:sz="0" w:space="0" w:color="auto"/>
            <w:left w:val="none" w:sz="0" w:space="0" w:color="auto"/>
            <w:bottom w:val="none" w:sz="0" w:space="0" w:color="auto"/>
            <w:right w:val="none" w:sz="0" w:space="0" w:color="auto"/>
          </w:divBdr>
          <w:divsChild>
            <w:div w:id="629046488">
              <w:marLeft w:val="0"/>
              <w:marRight w:val="0"/>
              <w:marTop w:val="0"/>
              <w:marBottom w:val="0"/>
              <w:divBdr>
                <w:top w:val="none" w:sz="0" w:space="0" w:color="auto"/>
                <w:left w:val="none" w:sz="0" w:space="0" w:color="auto"/>
                <w:bottom w:val="none" w:sz="0" w:space="0" w:color="auto"/>
                <w:right w:val="none" w:sz="0" w:space="0" w:color="auto"/>
              </w:divBdr>
            </w:div>
          </w:divsChild>
        </w:div>
        <w:div w:id="748965814">
          <w:marLeft w:val="0"/>
          <w:marRight w:val="0"/>
          <w:marTop w:val="0"/>
          <w:marBottom w:val="0"/>
          <w:divBdr>
            <w:top w:val="none" w:sz="0" w:space="0" w:color="auto"/>
            <w:left w:val="none" w:sz="0" w:space="0" w:color="auto"/>
            <w:bottom w:val="none" w:sz="0" w:space="0" w:color="auto"/>
            <w:right w:val="none" w:sz="0" w:space="0" w:color="auto"/>
          </w:divBdr>
          <w:divsChild>
            <w:div w:id="718628522">
              <w:marLeft w:val="0"/>
              <w:marRight w:val="0"/>
              <w:marTop w:val="0"/>
              <w:marBottom w:val="0"/>
              <w:divBdr>
                <w:top w:val="none" w:sz="0" w:space="0" w:color="auto"/>
                <w:left w:val="none" w:sz="0" w:space="0" w:color="auto"/>
                <w:bottom w:val="none" w:sz="0" w:space="0" w:color="auto"/>
                <w:right w:val="none" w:sz="0" w:space="0" w:color="auto"/>
              </w:divBdr>
            </w:div>
          </w:divsChild>
        </w:div>
        <w:div w:id="2016221303">
          <w:marLeft w:val="0"/>
          <w:marRight w:val="0"/>
          <w:marTop w:val="0"/>
          <w:marBottom w:val="0"/>
          <w:divBdr>
            <w:top w:val="none" w:sz="0" w:space="0" w:color="auto"/>
            <w:left w:val="none" w:sz="0" w:space="0" w:color="auto"/>
            <w:bottom w:val="none" w:sz="0" w:space="0" w:color="auto"/>
            <w:right w:val="none" w:sz="0" w:space="0" w:color="auto"/>
          </w:divBdr>
          <w:divsChild>
            <w:div w:id="492338511">
              <w:marLeft w:val="0"/>
              <w:marRight w:val="0"/>
              <w:marTop w:val="0"/>
              <w:marBottom w:val="0"/>
              <w:divBdr>
                <w:top w:val="none" w:sz="0" w:space="0" w:color="auto"/>
                <w:left w:val="none" w:sz="0" w:space="0" w:color="auto"/>
                <w:bottom w:val="none" w:sz="0" w:space="0" w:color="auto"/>
                <w:right w:val="none" w:sz="0" w:space="0" w:color="auto"/>
              </w:divBdr>
            </w:div>
          </w:divsChild>
        </w:div>
        <w:div w:id="478809680">
          <w:marLeft w:val="0"/>
          <w:marRight w:val="0"/>
          <w:marTop w:val="0"/>
          <w:marBottom w:val="0"/>
          <w:divBdr>
            <w:top w:val="none" w:sz="0" w:space="0" w:color="auto"/>
            <w:left w:val="none" w:sz="0" w:space="0" w:color="auto"/>
            <w:bottom w:val="none" w:sz="0" w:space="0" w:color="auto"/>
            <w:right w:val="none" w:sz="0" w:space="0" w:color="auto"/>
          </w:divBdr>
          <w:divsChild>
            <w:div w:id="998776441">
              <w:marLeft w:val="0"/>
              <w:marRight w:val="0"/>
              <w:marTop w:val="0"/>
              <w:marBottom w:val="0"/>
              <w:divBdr>
                <w:top w:val="none" w:sz="0" w:space="0" w:color="auto"/>
                <w:left w:val="none" w:sz="0" w:space="0" w:color="auto"/>
                <w:bottom w:val="none" w:sz="0" w:space="0" w:color="auto"/>
                <w:right w:val="none" w:sz="0" w:space="0" w:color="auto"/>
              </w:divBdr>
            </w:div>
          </w:divsChild>
        </w:div>
        <w:div w:id="1059593919">
          <w:marLeft w:val="0"/>
          <w:marRight w:val="0"/>
          <w:marTop w:val="0"/>
          <w:marBottom w:val="0"/>
          <w:divBdr>
            <w:top w:val="none" w:sz="0" w:space="0" w:color="auto"/>
            <w:left w:val="none" w:sz="0" w:space="0" w:color="auto"/>
            <w:bottom w:val="none" w:sz="0" w:space="0" w:color="auto"/>
            <w:right w:val="none" w:sz="0" w:space="0" w:color="auto"/>
          </w:divBdr>
          <w:divsChild>
            <w:div w:id="519783240">
              <w:marLeft w:val="0"/>
              <w:marRight w:val="0"/>
              <w:marTop w:val="0"/>
              <w:marBottom w:val="0"/>
              <w:divBdr>
                <w:top w:val="none" w:sz="0" w:space="0" w:color="auto"/>
                <w:left w:val="none" w:sz="0" w:space="0" w:color="auto"/>
                <w:bottom w:val="none" w:sz="0" w:space="0" w:color="auto"/>
                <w:right w:val="none" w:sz="0" w:space="0" w:color="auto"/>
              </w:divBdr>
            </w:div>
          </w:divsChild>
        </w:div>
        <w:div w:id="1817531501">
          <w:marLeft w:val="0"/>
          <w:marRight w:val="0"/>
          <w:marTop w:val="0"/>
          <w:marBottom w:val="0"/>
          <w:divBdr>
            <w:top w:val="none" w:sz="0" w:space="0" w:color="auto"/>
            <w:left w:val="none" w:sz="0" w:space="0" w:color="auto"/>
            <w:bottom w:val="none" w:sz="0" w:space="0" w:color="auto"/>
            <w:right w:val="none" w:sz="0" w:space="0" w:color="auto"/>
          </w:divBdr>
          <w:divsChild>
            <w:div w:id="109400866">
              <w:marLeft w:val="0"/>
              <w:marRight w:val="0"/>
              <w:marTop w:val="0"/>
              <w:marBottom w:val="0"/>
              <w:divBdr>
                <w:top w:val="none" w:sz="0" w:space="0" w:color="auto"/>
                <w:left w:val="none" w:sz="0" w:space="0" w:color="auto"/>
                <w:bottom w:val="none" w:sz="0" w:space="0" w:color="auto"/>
                <w:right w:val="none" w:sz="0" w:space="0" w:color="auto"/>
              </w:divBdr>
            </w:div>
          </w:divsChild>
        </w:div>
        <w:div w:id="1471286252">
          <w:marLeft w:val="0"/>
          <w:marRight w:val="0"/>
          <w:marTop w:val="0"/>
          <w:marBottom w:val="0"/>
          <w:divBdr>
            <w:top w:val="none" w:sz="0" w:space="0" w:color="auto"/>
            <w:left w:val="none" w:sz="0" w:space="0" w:color="auto"/>
            <w:bottom w:val="none" w:sz="0" w:space="0" w:color="auto"/>
            <w:right w:val="none" w:sz="0" w:space="0" w:color="auto"/>
          </w:divBdr>
          <w:divsChild>
            <w:div w:id="2129230685">
              <w:marLeft w:val="0"/>
              <w:marRight w:val="0"/>
              <w:marTop w:val="0"/>
              <w:marBottom w:val="0"/>
              <w:divBdr>
                <w:top w:val="none" w:sz="0" w:space="0" w:color="auto"/>
                <w:left w:val="none" w:sz="0" w:space="0" w:color="auto"/>
                <w:bottom w:val="none" w:sz="0" w:space="0" w:color="auto"/>
                <w:right w:val="none" w:sz="0" w:space="0" w:color="auto"/>
              </w:divBdr>
            </w:div>
          </w:divsChild>
        </w:div>
        <w:div w:id="207299104">
          <w:marLeft w:val="0"/>
          <w:marRight w:val="0"/>
          <w:marTop w:val="0"/>
          <w:marBottom w:val="0"/>
          <w:divBdr>
            <w:top w:val="none" w:sz="0" w:space="0" w:color="auto"/>
            <w:left w:val="none" w:sz="0" w:space="0" w:color="auto"/>
            <w:bottom w:val="none" w:sz="0" w:space="0" w:color="auto"/>
            <w:right w:val="none" w:sz="0" w:space="0" w:color="auto"/>
          </w:divBdr>
          <w:divsChild>
            <w:div w:id="1852329896">
              <w:marLeft w:val="0"/>
              <w:marRight w:val="0"/>
              <w:marTop w:val="0"/>
              <w:marBottom w:val="0"/>
              <w:divBdr>
                <w:top w:val="none" w:sz="0" w:space="0" w:color="auto"/>
                <w:left w:val="none" w:sz="0" w:space="0" w:color="auto"/>
                <w:bottom w:val="none" w:sz="0" w:space="0" w:color="auto"/>
                <w:right w:val="none" w:sz="0" w:space="0" w:color="auto"/>
              </w:divBdr>
            </w:div>
          </w:divsChild>
        </w:div>
        <w:div w:id="1238006700">
          <w:marLeft w:val="0"/>
          <w:marRight w:val="0"/>
          <w:marTop w:val="0"/>
          <w:marBottom w:val="0"/>
          <w:divBdr>
            <w:top w:val="none" w:sz="0" w:space="0" w:color="auto"/>
            <w:left w:val="none" w:sz="0" w:space="0" w:color="auto"/>
            <w:bottom w:val="none" w:sz="0" w:space="0" w:color="auto"/>
            <w:right w:val="none" w:sz="0" w:space="0" w:color="auto"/>
          </w:divBdr>
          <w:divsChild>
            <w:div w:id="1182167266">
              <w:marLeft w:val="0"/>
              <w:marRight w:val="0"/>
              <w:marTop w:val="0"/>
              <w:marBottom w:val="0"/>
              <w:divBdr>
                <w:top w:val="none" w:sz="0" w:space="0" w:color="auto"/>
                <w:left w:val="none" w:sz="0" w:space="0" w:color="auto"/>
                <w:bottom w:val="none" w:sz="0" w:space="0" w:color="auto"/>
                <w:right w:val="none" w:sz="0" w:space="0" w:color="auto"/>
              </w:divBdr>
            </w:div>
          </w:divsChild>
        </w:div>
        <w:div w:id="2041127191">
          <w:marLeft w:val="0"/>
          <w:marRight w:val="0"/>
          <w:marTop w:val="0"/>
          <w:marBottom w:val="0"/>
          <w:divBdr>
            <w:top w:val="none" w:sz="0" w:space="0" w:color="auto"/>
            <w:left w:val="none" w:sz="0" w:space="0" w:color="auto"/>
            <w:bottom w:val="none" w:sz="0" w:space="0" w:color="auto"/>
            <w:right w:val="none" w:sz="0" w:space="0" w:color="auto"/>
          </w:divBdr>
          <w:divsChild>
            <w:div w:id="709721730">
              <w:marLeft w:val="0"/>
              <w:marRight w:val="0"/>
              <w:marTop w:val="0"/>
              <w:marBottom w:val="0"/>
              <w:divBdr>
                <w:top w:val="none" w:sz="0" w:space="0" w:color="auto"/>
                <w:left w:val="none" w:sz="0" w:space="0" w:color="auto"/>
                <w:bottom w:val="none" w:sz="0" w:space="0" w:color="auto"/>
                <w:right w:val="none" w:sz="0" w:space="0" w:color="auto"/>
              </w:divBdr>
            </w:div>
          </w:divsChild>
        </w:div>
        <w:div w:id="1119034250">
          <w:marLeft w:val="0"/>
          <w:marRight w:val="0"/>
          <w:marTop w:val="0"/>
          <w:marBottom w:val="0"/>
          <w:divBdr>
            <w:top w:val="none" w:sz="0" w:space="0" w:color="auto"/>
            <w:left w:val="none" w:sz="0" w:space="0" w:color="auto"/>
            <w:bottom w:val="none" w:sz="0" w:space="0" w:color="auto"/>
            <w:right w:val="none" w:sz="0" w:space="0" w:color="auto"/>
          </w:divBdr>
          <w:divsChild>
            <w:div w:id="2018455534">
              <w:marLeft w:val="0"/>
              <w:marRight w:val="0"/>
              <w:marTop w:val="0"/>
              <w:marBottom w:val="0"/>
              <w:divBdr>
                <w:top w:val="none" w:sz="0" w:space="0" w:color="auto"/>
                <w:left w:val="none" w:sz="0" w:space="0" w:color="auto"/>
                <w:bottom w:val="none" w:sz="0" w:space="0" w:color="auto"/>
                <w:right w:val="none" w:sz="0" w:space="0" w:color="auto"/>
              </w:divBdr>
            </w:div>
          </w:divsChild>
        </w:div>
        <w:div w:id="269552840">
          <w:marLeft w:val="0"/>
          <w:marRight w:val="0"/>
          <w:marTop w:val="0"/>
          <w:marBottom w:val="0"/>
          <w:divBdr>
            <w:top w:val="none" w:sz="0" w:space="0" w:color="auto"/>
            <w:left w:val="none" w:sz="0" w:space="0" w:color="auto"/>
            <w:bottom w:val="none" w:sz="0" w:space="0" w:color="auto"/>
            <w:right w:val="none" w:sz="0" w:space="0" w:color="auto"/>
          </w:divBdr>
          <w:divsChild>
            <w:div w:id="87502992">
              <w:marLeft w:val="0"/>
              <w:marRight w:val="0"/>
              <w:marTop w:val="0"/>
              <w:marBottom w:val="0"/>
              <w:divBdr>
                <w:top w:val="none" w:sz="0" w:space="0" w:color="auto"/>
                <w:left w:val="none" w:sz="0" w:space="0" w:color="auto"/>
                <w:bottom w:val="none" w:sz="0" w:space="0" w:color="auto"/>
                <w:right w:val="none" w:sz="0" w:space="0" w:color="auto"/>
              </w:divBdr>
            </w:div>
          </w:divsChild>
        </w:div>
        <w:div w:id="495612690">
          <w:marLeft w:val="0"/>
          <w:marRight w:val="0"/>
          <w:marTop w:val="0"/>
          <w:marBottom w:val="0"/>
          <w:divBdr>
            <w:top w:val="none" w:sz="0" w:space="0" w:color="auto"/>
            <w:left w:val="none" w:sz="0" w:space="0" w:color="auto"/>
            <w:bottom w:val="none" w:sz="0" w:space="0" w:color="auto"/>
            <w:right w:val="none" w:sz="0" w:space="0" w:color="auto"/>
          </w:divBdr>
          <w:divsChild>
            <w:div w:id="1803770453">
              <w:marLeft w:val="0"/>
              <w:marRight w:val="0"/>
              <w:marTop w:val="0"/>
              <w:marBottom w:val="0"/>
              <w:divBdr>
                <w:top w:val="none" w:sz="0" w:space="0" w:color="auto"/>
                <w:left w:val="none" w:sz="0" w:space="0" w:color="auto"/>
                <w:bottom w:val="none" w:sz="0" w:space="0" w:color="auto"/>
                <w:right w:val="none" w:sz="0" w:space="0" w:color="auto"/>
              </w:divBdr>
            </w:div>
          </w:divsChild>
        </w:div>
        <w:div w:id="809597416">
          <w:marLeft w:val="0"/>
          <w:marRight w:val="0"/>
          <w:marTop w:val="0"/>
          <w:marBottom w:val="0"/>
          <w:divBdr>
            <w:top w:val="none" w:sz="0" w:space="0" w:color="auto"/>
            <w:left w:val="none" w:sz="0" w:space="0" w:color="auto"/>
            <w:bottom w:val="none" w:sz="0" w:space="0" w:color="auto"/>
            <w:right w:val="none" w:sz="0" w:space="0" w:color="auto"/>
          </w:divBdr>
          <w:divsChild>
            <w:div w:id="433475357">
              <w:marLeft w:val="0"/>
              <w:marRight w:val="0"/>
              <w:marTop w:val="0"/>
              <w:marBottom w:val="0"/>
              <w:divBdr>
                <w:top w:val="none" w:sz="0" w:space="0" w:color="auto"/>
                <w:left w:val="none" w:sz="0" w:space="0" w:color="auto"/>
                <w:bottom w:val="none" w:sz="0" w:space="0" w:color="auto"/>
                <w:right w:val="none" w:sz="0" w:space="0" w:color="auto"/>
              </w:divBdr>
            </w:div>
          </w:divsChild>
        </w:div>
        <w:div w:id="1172795337">
          <w:marLeft w:val="0"/>
          <w:marRight w:val="0"/>
          <w:marTop w:val="0"/>
          <w:marBottom w:val="0"/>
          <w:divBdr>
            <w:top w:val="none" w:sz="0" w:space="0" w:color="auto"/>
            <w:left w:val="none" w:sz="0" w:space="0" w:color="auto"/>
            <w:bottom w:val="none" w:sz="0" w:space="0" w:color="auto"/>
            <w:right w:val="none" w:sz="0" w:space="0" w:color="auto"/>
          </w:divBdr>
          <w:divsChild>
            <w:div w:id="2015840450">
              <w:marLeft w:val="0"/>
              <w:marRight w:val="0"/>
              <w:marTop w:val="0"/>
              <w:marBottom w:val="0"/>
              <w:divBdr>
                <w:top w:val="none" w:sz="0" w:space="0" w:color="auto"/>
                <w:left w:val="none" w:sz="0" w:space="0" w:color="auto"/>
                <w:bottom w:val="none" w:sz="0" w:space="0" w:color="auto"/>
                <w:right w:val="none" w:sz="0" w:space="0" w:color="auto"/>
              </w:divBdr>
            </w:div>
          </w:divsChild>
        </w:div>
        <w:div w:id="150759884">
          <w:marLeft w:val="0"/>
          <w:marRight w:val="0"/>
          <w:marTop w:val="0"/>
          <w:marBottom w:val="0"/>
          <w:divBdr>
            <w:top w:val="none" w:sz="0" w:space="0" w:color="auto"/>
            <w:left w:val="none" w:sz="0" w:space="0" w:color="auto"/>
            <w:bottom w:val="none" w:sz="0" w:space="0" w:color="auto"/>
            <w:right w:val="none" w:sz="0" w:space="0" w:color="auto"/>
          </w:divBdr>
          <w:divsChild>
            <w:div w:id="650059111">
              <w:marLeft w:val="0"/>
              <w:marRight w:val="0"/>
              <w:marTop w:val="0"/>
              <w:marBottom w:val="0"/>
              <w:divBdr>
                <w:top w:val="none" w:sz="0" w:space="0" w:color="auto"/>
                <w:left w:val="none" w:sz="0" w:space="0" w:color="auto"/>
                <w:bottom w:val="none" w:sz="0" w:space="0" w:color="auto"/>
                <w:right w:val="none" w:sz="0" w:space="0" w:color="auto"/>
              </w:divBdr>
            </w:div>
          </w:divsChild>
        </w:div>
        <w:div w:id="422579841">
          <w:marLeft w:val="0"/>
          <w:marRight w:val="0"/>
          <w:marTop w:val="0"/>
          <w:marBottom w:val="0"/>
          <w:divBdr>
            <w:top w:val="none" w:sz="0" w:space="0" w:color="auto"/>
            <w:left w:val="none" w:sz="0" w:space="0" w:color="auto"/>
            <w:bottom w:val="none" w:sz="0" w:space="0" w:color="auto"/>
            <w:right w:val="none" w:sz="0" w:space="0" w:color="auto"/>
          </w:divBdr>
          <w:divsChild>
            <w:div w:id="1684504322">
              <w:marLeft w:val="0"/>
              <w:marRight w:val="0"/>
              <w:marTop w:val="0"/>
              <w:marBottom w:val="0"/>
              <w:divBdr>
                <w:top w:val="none" w:sz="0" w:space="0" w:color="auto"/>
                <w:left w:val="none" w:sz="0" w:space="0" w:color="auto"/>
                <w:bottom w:val="none" w:sz="0" w:space="0" w:color="auto"/>
                <w:right w:val="none" w:sz="0" w:space="0" w:color="auto"/>
              </w:divBdr>
            </w:div>
          </w:divsChild>
        </w:div>
        <w:div w:id="340283604">
          <w:marLeft w:val="0"/>
          <w:marRight w:val="0"/>
          <w:marTop w:val="0"/>
          <w:marBottom w:val="0"/>
          <w:divBdr>
            <w:top w:val="none" w:sz="0" w:space="0" w:color="auto"/>
            <w:left w:val="none" w:sz="0" w:space="0" w:color="auto"/>
            <w:bottom w:val="none" w:sz="0" w:space="0" w:color="auto"/>
            <w:right w:val="none" w:sz="0" w:space="0" w:color="auto"/>
          </w:divBdr>
          <w:divsChild>
            <w:div w:id="2096004482">
              <w:marLeft w:val="0"/>
              <w:marRight w:val="0"/>
              <w:marTop w:val="0"/>
              <w:marBottom w:val="0"/>
              <w:divBdr>
                <w:top w:val="none" w:sz="0" w:space="0" w:color="auto"/>
                <w:left w:val="none" w:sz="0" w:space="0" w:color="auto"/>
                <w:bottom w:val="none" w:sz="0" w:space="0" w:color="auto"/>
                <w:right w:val="none" w:sz="0" w:space="0" w:color="auto"/>
              </w:divBdr>
            </w:div>
          </w:divsChild>
        </w:div>
        <w:div w:id="776367911">
          <w:marLeft w:val="0"/>
          <w:marRight w:val="0"/>
          <w:marTop w:val="0"/>
          <w:marBottom w:val="0"/>
          <w:divBdr>
            <w:top w:val="none" w:sz="0" w:space="0" w:color="auto"/>
            <w:left w:val="none" w:sz="0" w:space="0" w:color="auto"/>
            <w:bottom w:val="none" w:sz="0" w:space="0" w:color="auto"/>
            <w:right w:val="none" w:sz="0" w:space="0" w:color="auto"/>
          </w:divBdr>
          <w:divsChild>
            <w:div w:id="1818182615">
              <w:marLeft w:val="0"/>
              <w:marRight w:val="0"/>
              <w:marTop w:val="0"/>
              <w:marBottom w:val="0"/>
              <w:divBdr>
                <w:top w:val="none" w:sz="0" w:space="0" w:color="auto"/>
                <w:left w:val="none" w:sz="0" w:space="0" w:color="auto"/>
                <w:bottom w:val="none" w:sz="0" w:space="0" w:color="auto"/>
                <w:right w:val="none" w:sz="0" w:space="0" w:color="auto"/>
              </w:divBdr>
            </w:div>
          </w:divsChild>
        </w:div>
        <w:div w:id="876508219">
          <w:marLeft w:val="0"/>
          <w:marRight w:val="0"/>
          <w:marTop w:val="0"/>
          <w:marBottom w:val="0"/>
          <w:divBdr>
            <w:top w:val="none" w:sz="0" w:space="0" w:color="auto"/>
            <w:left w:val="none" w:sz="0" w:space="0" w:color="auto"/>
            <w:bottom w:val="none" w:sz="0" w:space="0" w:color="auto"/>
            <w:right w:val="none" w:sz="0" w:space="0" w:color="auto"/>
          </w:divBdr>
          <w:divsChild>
            <w:div w:id="1463688508">
              <w:marLeft w:val="0"/>
              <w:marRight w:val="0"/>
              <w:marTop w:val="0"/>
              <w:marBottom w:val="0"/>
              <w:divBdr>
                <w:top w:val="none" w:sz="0" w:space="0" w:color="auto"/>
                <w:left w:val="none" w:sz="0" w:space="0" w:color="auto"/>
                <w:bottom w:val="none" w:sz="0" w:space="0" w:color="auto"/>
                <w:right w:val="none" w:sz="0" w:space="0" w:color="auto"/>
              </w:divBdr>
            </w:div>
            <w:div w:id="1896353858">
              <w:marLeft w:val="0"/>
              <w:marRight w:val="0"/>
              <w:marTop w:val="0"/>
              <w:marBottom w:val="0"/>
              <w:divBdr>
                <w:top w:val="none" w:sz="0" w:space="0" w:color="auto"/>
                <w:left w:val="none" w:sz="0" w:space="0" w:color="auto"/>
                <w:bottom w:val="none" w:sz="0" w:space="0" w:color="auto"/>
                <w:right w:val="none" w:sz="0" w:space="0" w:color="auto"/>
              </w:divBdr>
            </w:div>
          </w:divsChild>
        </w:div>
        <w:div w:id="513343973">
          <w:marLeft w:val="0"/>
          <w:marRight w:val="0"/>
          <w:marTop w:val="0"/>
          <w:marBottom w:val="0"/>
          <w:divBdr>
            <w:top w:val="none" w:sz="0" w:space="0" w:color="auto"/>
            <w:left w:val="none" w:sz="0" w:space="0" w:color="auto"/>
            <w:bottom w:val="none" w:sz="0" w:space="0" w:color="auto"/>
            <w:right w:val="none" w:sz="0" w:space="0" w:color="auto"/>
          </w:divBdr>
          <w:divsChild>
            <w:div w:id="920065073">
              <w:marLeft w:val="0"/>
              <w:marRight w:val="0"/>
              <w:marTop w:val="0"/>
              <w:marBottom w:val="0"/>
              <w:divBdr>
                <w:top w:val="none" w:sz="0" w:space="0" w:color="auto"/>
                <w:left w:val="none" w:sz="0" w:space="0" w:color="auto"/>
                <w:bottom w:val="none" w:sz="0" w:space="0" w:color="auto"/>
                <w:right w:val="none" w:sz="0" w:space="0" w:color="auto"/>
              </w:divBdr>
            </w:div>
          </w:divsChild>
        </w:div>
        <w:div w:id="105468078">
          <w:marLeft w:val="0"/>
          <w:marRight w:val="0"/>
          <w:marTop w:val="0"/>
          <w:marBottom w:val="0"/>
          <w:divBdr>
            <w:top w:val="none" w:sz="0" w:space="0" w:color="auto"/>
            <w:left w:val="none" w:sz="0" w:space="0" w:color="auto"/>
            <w:bottom w:val="none" w:sz="0" w:space="0" w:color="auto"/>
            <w:right w:val="none" w:sz="0" w:space="0" w:color="auto"/>
          </w:divBdr>
          <w:divsChild>
            <w:div w:id="795177725">
              <w:marLeft w:val="0"/>
              <w:marRight w:val="0"/>
              <w:marTop w:val="0"/>
              <w:marBottom w:val="0"/>
              <w:divBdr>
                <w:top w:val="none" w:sz="0" w:space="0" w:color="auto"/>
                <w:left w:val="none" w:sz="0" w:space="0" w:color="auto"/>
                <w:bottom w:val="none" w:sz="0" w:space="0" w:color="auto"/>
                <w:right w:val="none" w:sz="0" w:space="0" w:color="auto"/>
              </w:divBdr>
            </w:div>
          </w:divsChild>
        </w:div>
        <w:div w:id="2003466705">
          <w:marLeft w:val="0"/>
          <w:marRight w:val="0"/>
          <w:marTop w:val="0"/>
          <w:marBottom w:val="0"/>
          <w:divBdr>
            <w:top w:val="none" w:sz="0" w:space="0" w:color="auto"/>
            <w:left w:val="none" w:sz="0" w:space="0" w:color="auto"/>
            <w:bottom w:val="none" w:sz="0" w:space="0" w:color="auto"/>
            <w:right w:val="none" w:sz="0" w:space="0" w:color="auto"/>
          </w:divBdr>
          <w:divsChild>
            <w:div w:id="822815139">
              <w:marLeft w:val="0"/>
              <w:marRight w:val="0"/>
              <w:marTop w:val="0"/>
              <w:marBottom w:val="0"/>
              <w:divBdr>
                <w:top w:val="none" w:sz="0" w:space="0" w:color="auto"/>
                <w:left w:val="none" w:sz="0" w:space="0" w:color="auto"/>
                <w:bottom w:val="none" w:sz="0" w:space="0" w:color="auto"/>
                <w:right w:val="none" w:sz="0" w:space="0" w:color="auto"/>
              </w:divBdr>
            </w:div>
          </w:divsChild>
        </w:div>
        <w:div w:id="560212743">
          <w:marLeft w:val="0"/>
          <w:marRight w:val="0"/>
          <w:marTop w:val="0"/>
          <w:marBottom w:val="0"/>
          <w:divBdr>
            <w:top w:val="none" w:sz="0" w:space="0" w:color="auto"/>
            <w:left w:val="none" w:sz="0" w:space="0" w:color="auto"/>
            <w:bottom w:val="none" w:sz="0" w:space="0" w:color="auto"/>
            <w:right w:val="none" w:sz="0" w:space="0" w:color="auto"/>
          </w:divBdr>
          <w:divsChild>
            <w:div w:id="13457035">
              <w:marLeft w:val="0"/>
              <w:marRight w:val="0"/>
              <w:marTop w:val="0"/>
              <w:marBottom w:val="0"/>
              <w:divBdr>
                <w:top w:val="none" w:sz="0" w:space="0" w:color="auto"/>
                <w:left w:val="none" w:sz="0" w:space="0" w:color="auto"/>
                <w:bottom w:val="none" w:sz="0" w:space="0" w:color="auto"/>
                <w:right w:val="none" w:sz="0" w:space="0" w:color="auto"/>
              </w:divBdr>
            </w:div>
          </w:divsChild>
        </w:div>
        <w:div w:id="1435246725">
          <w:marLeft w:val="0"/>
          <w:marRight w:val="0"/>
          <w:marTop w:val="0"/>
          <w:marBottom w:val="0"/>
          <w:divBdr>
            <w:top w:val="none" w:sz="0" w:space="0" w:color="auto"/>
            <w:left w:val="none" w:sz="0" w:space="0" w:color="auto"/>
            <w:bottom w:val="none" w:sz="0" w:space="0" w:color="auto"/>
            <w:right w:val="none" w:sz="0" w:space="0" w:color="auto"/>
          </w:divBdr>
          <w:divsChild>
            <w:div w:id="982349784">
              <w:marLeft w:val="0"/>
              <w:marRight w:val="0"/>
              <w:marTop w:val="0"/>
              <w:marBottom w:val="0"/>
              <w:divBdr>
                <w:top w:val="none" w:sz="0" w:space="0" w:color="auto"/>
                <w:left w:val="none" w:sz="0" w:space="0" w:color="auto"/>
                <w:bottom w:val="none" w:sz="0" w:space="0" w:color="auto"/>
                <w:right w:val="none" w:sz="0" w:space="0" w:color="auto"/>
              </w:divBdr>
            </w:div>
          </w:divsChild>
        </w:div>
        <w:div w:id="1825050053">
          <w:marLeft w:val="0"/>
          <w:marRight w:val="0"/>
          <w:marTop w:val="0"/>
          <w:marBottom w:val="0"/>
          <w:divBdr>
            <w:top w:val="none" w:sz="0" w:space="0" w:color="auto"/>
            <w:left w:val="none" w:sz="0" w:space="0" w:color="auto"/>
            <w:bottom w:val="none" w:sz="0" w:space="0" w:color="auto"/>
            <w:right w:val="none" w:sz="0" w:space="0" w:color="auto"/>
          </w:divBdr>
          <w:divsChild>
            <w:div w:id="742947655">
              <w:marLeft w:val="0"/>
              <w:marRight w:val="0"/>
              <w:marTop w:val="0"/>
              <w:marBottom w:val="0"/>
              <w:divBdr>
                <w:top w:val="none" w:sz="0" w:space="0" w:color="auto"/>
                <w:left w:val="none" w:sz="0" w:space="0" w:color="auto"/>
                <w:bottom w:val="none" w:sz="0" w:space="0" w:color="auto"/>
                <w:right w:val="none" w:sz="0" w:space="0" w:color="auto"/>
              </w:divBdr>
            </w:div>
          </w:divsChild>
        </w:div>
        <w:div w:id="357849353">
          <w:marLeft w:val="0"/>
          <w:marRight w:val="0"/>
          <w:marTop w:val="0"/>
          <w:marBottom w:val="0"/>
          <w:divBdr>
            <w:top w:val="none" w:sz="0" w:space="0" w:color="auto"/>
            <w:left w:val="none" w:sz="0" w:space="0" w:color="auto"/>
            <w:bottom w:val="none" w:sz="0" w:space="0" w:color="auto"/>
            <w:right w:val="none" w:sz="0" w:space="0" w:color="auto"/>
          </w:divBdr>
          <w:divsChild>
            <w:div w:id="967013488">
              <w:marLeft w:val="0"/>
              <w:marRight w:val="0"/>
              <w:marTop w:val="0"/>
              <w:marBottom w:val="0"/>
              <w:divBdr>
                <w:top w:val="none" w:sz="0" w:space="0" w:color="auto"/>
                <w:left w:val="none" w:sz="0" w:space="0" w:color="auto"/>
                <w:bottom w:val="none" w:sz="0" w:space="0" w:color="auto"/>
                <w:right w:val="none" w:sz="0" w:space="0" w:color="auto"/>
              </w:divBdr>
            </w:div>
          </w:divsChild>
        </w:div>
        <w:div w:id="865097255">
          <w:marLeft w:val="0"/>
          <w:marRight w:val="0"/>
          <w:marTop w:val="0"/>
          <w:marBottom w:val="0"/>
          <w:divBdr>
            <w:top w:val="none" w:sz="0" w:space="0" w:color="auto"/>
            <w:left w:val="none" w:sz="0" w:space="0" w:color="auto"/>
            <w:bottom w:val="none" w:sz="0" w:space="0" w:color="auto"/>
            <w:right w:val="none" w:sz="0" w:space="0" w:color="auto"/>
          </w:divBdr>
          <w:divsChild>
            <w:div w:id="100616862">
              <w:marLeft w:val="0"/>
              <w:marRight w:val="0"/>
              <w:marTop w:val="0"/>
              <w:marBottom w:val="0"/>
              <w:divBdr>
                <w:top w:val="none" w:sz="0" w:space="0" w:color="auto"/>
                <w:left w:val="none" w:sz="0" w:space="0" w:color="auto"/>
                <w:bottom w:val="none" w:sz="0" w:space="0" w:color="auto"/>
                <w:right w:val="none" w:sz="0" w:space="0" w:color="auto"/>
              </w:divBdr>
            </w:div>
          </w:divsChild>
        </w:div>
        <w:div w:id="97992095">
          <w:marLeft w:val="0"/>
          <w:marRight w:val="0"/>
          <w:marTop w:val="0"/>
          <w:marBottom w:val="0"/>
          <w:divBdr>
            <w:top w:val="none" w:sz="0" w:space="0" w:color="auto"/>
            <w:left w:val="none" w:sz="0" w:space="0" w:color="auto"/>
            <w:bottom w:val="none" w:sz="0" w:space="0" w:color="auto"/>
            <w:right w:val="none" w:sz="0" w:space="0" w:color="auto"/>
          </w:divBdr>
          <w:divsChild>
            <w:div w:id="703798224">
              <w:marLeft w:val="0"/>
              <w:marRight w:val="0"/>
              <w:marTop w:val="0"/>
              <w:marBottom w:val="0"/>
              <w:divBdr>
                <w:top w:val="none" w:sz="0" w:space="0" w:color="auto"/>
                <w:left w:val="none" w:sz="0" w:space="0" w:color="auto"/>
                <w:bottom w:val="none" w:sz="0" w:space="0" w:color="auto"/>
                <w:right w:val="none" w:sz="0" w:space="0" w:color="auto"/>
              </w:divBdr>
            </w:div>
          </w:divsChild>
        </w:div>
        <w:div w:id="386033422">
          <w:marLeft w:val="0"/>
          <w:marRight w:val="0"/>
          <w:marTop w:val="0"/>
          <w:marBottom w:val="0"/>
          <w:divBdr>
            <w:top w:val="none" w:sz="0" w:space="0" w:color="auto"/>
            <w:left w:val="none" w:sz="0" w:space="0" w:color="auto"/>
            <w:bottom w:val="none" w:sz="0" w:space="0" w:color="auto"/>
            <w:right w:val="none" w:sz="0" w:space="0" w:color="auto"/>
          </w:divBdr>
          <w:divsChild>
            <w:div w:id="342367051">
              <w:marLeft w:val="0"/>
              <w:marRight w:val="0"/>
              <w:marTop w:val="0"/>
              <w:marBottom w:val="0"/>
              <w:divBdr>
                <w:top w:val="none" w:sz="0" w:space="0" w:color="auto"/>
                <w:left w:val="none" w:sz="0" w:space="0" w:color="auto"/>
                <w:bottom w:val="none" w:sz="0" w:space="0" w:color="auto"/>
                <w:right w:val="none" w:sz="0" w:space="0" w:color="auto"/>
              </w:divBdr>
            </w:div>
          </w:divsChild>
        </w:div>
        <w:div w:id="1836528282">
          <w:marLeft w:val="0"/>
          <w:marRight w:val="0"/>
          <w:marTop w:val="0"/>
          <w:marBottom w:val="0"/>
          <w:divBdr>
            <w:top w:val="none" w:sz="0" w:space="0" w:color="auto"/>
            <w:left w:val="none" w:sz="0" w:space="0" w:color="auto"/>
            <w:bottom w:val="none" w:sz="0" w:space="0" w:color="auto"/>
            <w:right w:val="none" w:sz="0" w:space="0" w:color="auto"/>
          </w:divBdr>
          <w:divsChild>
            <w:div w:id="1009016551">
              <w:marLeft w:val="0"/>
              <w:marRight w:val="0"/>
              <w:marTop w:val="0"/>
              <w:marBottom w:val="0"/>
              <w:divBdr>
                <w:top w:val="none" w:sz="0" w:space="0" w:color="auto"/>
                <w:left w:val="none" w:sz="0" w:space="0" w:color="auto"/>
                <w:bottom w:val="none" w:sz="0" w:space="0" w:color="auto"/>
                <w:right w:val="none" w:sz="0" w:space="0" w:color="auto"/>
              </w:divBdr>
            </w:div>
          </w:divsChild>
        </w:div>
        <w:div w:id="928081968">
          <w:marLeft w:val="0"/>
          <w:marRight w:val="0"/>
          <w:marTop w:val="0"/>
          <w:marBottom w:val="0"/>
          <w:divBdr>
            <w:top w:val="none" w:sz="0" w:space="0" w:color="auto"/>
            <w:left w:val="none" w:sz="0" w:space="0" w:color="auto"/>
            <w:bottom w:val="none" w:sz="0" w:space="0" w:color="auto"/>
            <w:right w:val="none" w:sz="0" w:space="0" w:color="auto"/>
          </w:divBdr>
          <w:divsChild>
            <w:div w:id="1591154804">
              <w:marLeft w:val="0"/>
              <w:marRight w:val="0"/>
              <w:marTop w:val="0"/>
              <w:marBottom w:val="0"/>
              <w:divBdr>
                <w:top w:val="none" w:sz="0" w:space="0" w:color="auto"/>
                <w:left w:val="none" w:sz="0" w:space="0" w:color="auto"/>
                <w:bottom w:val="none" w:sz="0" w:space="0" w:color="auto"/>
                <w:right w:val="none" w:sz="0" w:space="0" w:color="auto"/>
              </w:divBdr>
            </w:div>
          </w:divsChild>
        </w:div>
        <w:div w:id="420100493">
          <w:marLeft w:val="0"/>
          <w:marRight w:val="0"/>
          <w:marTop w:val="0"/>
          <w:marBottom w:val="0"/>
          <w:divBdr>
            <w:top w:val="none" w:sz="0" w:space="0" w:color="auto"/>
            <w:left w:val="none" w:sz="0" w:space="0" w:color="auto"/>
            <w:bottom w:val="none" w:sz="0" w:space="0" w:color="auto"/>
            <w:right w:val="none" w:sz="0" w:space="0" w:color="auto"/>
          </w:divBdr>
          <w:divsChild>
            <w:div w:id="388656643">
              <w:marLeft w:val="0"/>
              <w:marRight w:val="0"/>
              <w:marTop w:val="0"/>
              <w:marBottom w:val="0"/>
              <w:divBdr>
                <w:top w:val="none" w:sz="0" w:space="0" w:color="auto"/>
                <w:left w:val="none" w:sz="0" w:space="0" w:color="auto"/>
                <w:bottom w:val="none" w:sz="0" w:space="0" w:color="auto"/>
                <w:right w:val="none" w:sz="0" w:space="0" w:color="auto"/>
              </w:divBdr>
            </w:div>
          </w:divsChild>
        </w:div>
        <w:div w:id="2123765747">
          <w:marLeft w:val="0"/>
          <w:marRight w:val="0"/>
          <w:marTop w:val="0"/>
          <w:marBottom w:val="0"/>
          <w:divBdr>
            <w:top w:val="none" w:sz="0" w:space="0" w:color="auto"/>
            <w:left w:val="none" w:sz="0" w:space="0" w:color="auto"/>
            <w:bottom w:val="none" w:sz="0" w:space="0" w:color="auto"/>
            <w:right w:val="none" w:sz="0" w:space="0" w:color="auto"/>
          </w:divBdr>
          <w:divsChild>
            <w:div w:id="1961061677">
              <w:marLeft w:val="0"/>
              <w:marRight w:val="0"/>
              <w:marTop w:val="0"/>
              <w:marBottom w:val="0"/>
              <w:divBdr>
                <w:top w:val="none" w:sz="0" w:space="0" w:color="auto"/>
                <w:left w:val="none" w:sz="0" w:space="0" w:color="auto"/>
                <w:bottom w:val="none" w:sz="0" w:space="0" w:color="auto"/>
                <w:right w:val="none" w:sz="0" w:space="0" w:color="auto"/>
              </w:divBdr>
            </w:div>
          </w:divsChild>
        </w:div>
        <w:div w:id="1503814418">
          <w:marLeft w:val="0"/>
          <w:marRight w:val="0"/>
          <w:marTop w:val="0"/>
          <w:marBottom w:val="0"/>
          <w:divBdr>
            <w:top w:val="none" w:sz="0" w:space="0" w:color="auto"/>
            <w:left w:val="none" w:sz="0" w:space="0" w:color="auto"/>
            <w:bottom w:val="none" w:sz="0" w:space="0" w:color="auto"/>
            <w:right w:val="none" w:sz="0" w:space="0" w:color="auto"/>
          </w:divBdr>
          <w:divsChild>
            <w:div w:id="1320111058">
              <w:marLeft w:val="0"/>
              <w:marRight w:val="0"/>
              <w:marTop w:val="0"/>
              <w:marBottom w:val="0"/>
              <w:divBdr>
                <w:top w:val="none" w:sz="0" w:space="0" w:color="auto"/>
                <w:left w:val="none" w:sz="0" w:space="0" w:color="auto"/>
                <w:bottom w:val="none" w:sz="0" w:space="0" w:color="auto"/>
                <w:right w:val="none" w:sz="0" w:space="0" w:color="auto"/>
              </w:divBdr>
            </w:div>
          </w:divsChild>
        </w:div>
        <w:div w:id="1345932889">
          <w:marLeft w:val="0"/>
          <w:marRight w:val="0"/>
          <w:marTop w:val="0"/>
          <w:marBottom w:val="0"/>
          <w:divBdr>
            <w:top w:val="none" w:sz="0" w:space="0" w:color="auto"/>
            <w:left w:val="none" w:sz="0" w:space="0" w:color="auto"/>
            <w:bottom w:val="none" w:sz="0" w:space="0" w:color="auto"/>
            <w:right w:val="none" w:sz="0" w:space="0" w:color="auto"/>
          </w:divBdr>
          <w:divsChild>
            <w:div w:id="1818263156">
              <w:marLeft w:val="0"/>
              <w:marRight w:val="0"/>
              <w:marTop w:val="0"/>
              <w:marBottom w:val="0"/>
              <w:divBdr>
                <w:top w:val="none" w:sz="0" w:space="0" w:color="auto"/>
                <w:left w:val="none" w:sz="0" w:space="0" w:color="auto"/>
                <w:bottom w:val="none" w:sz="0" w:space="0" w:color="auto"/>
                <w:right w:val="none" w:sz="0" w:space="0" w:color="auto"/>
              </w:divBdr>
            </w:div>
          </w:divsChild>
        </w:div>
        <w:div w:id="877932583">
          <w:marLeft w:val="0"/>
          <w:marRight w:val="0"/>
          <w:marTop w:val="0"/>
          <w:marBottom w:val="0"/>
          <w:divBdr>
            <w:top w:val="none" w:sz="0" w:space="0" w:color="auto"/>
            <w:left w:val="none" w:sz="0" w:space="0" w:color="auto"/>
            <w:bottom w:val="none" w:sz="0" w:space="0" w:color="auto"/>
            <w:right w:val="none" w:sz="0" w:space="0" w:color="auto"/>
          </w:divBdr>
          <w:divsChild>
            <w:div w:id="1092320660">
              <w:marLeft w:val="0"/>
              <w:marRight w:val="0"/>
              <w:marTop w:val="0"/>
              <w:marBottom w:val="0"/>
              <w:divBdr>
                <w:top w:val="none" w:sz="0" w:space="0" w:color="auto"/>
                <w:left w:val="none" w:sz="0" w:space="0" w:color="auto"/>
                <w:bottom w:val="none" w:sz="0" w:space="0" w:color="auto"/>
                <w:right w:val="none" w:sz="0" w:space="0" w:color="auto"/>
              </w:divBdr>
            </w:div>
          </w:divsChild>
        </w:div>
        <w:div w:id="198081821">
          <w:marLeft w:val="0"/>
          <w:marRight w:val="0"/>
          <w:marTop w:val="0"/>
          <w:marBottom w:val="0"/>
          <w:divBdr>
            <w:top w:val="none" w:sz="0" w:space="0" w:color="auto"/>
            <w:left w:val="none" w:sz="0" w:space="0" w:color="auto"/>
            <w:bottom w:val="none" w:sz="0" w:space="0" w:color="auto"/>
            <w:right w:val="none" w:sz="0" w:space="0" w:color="auto"/>
          </w:divBdr>
          <w:divsChild>
            <w:div w:id="1489128020">
              <w:marLeft w:val="0"/>
              <w:marRight w:val="0"/>
              <w:marTop w:val="0"/>
              <w:marBottom w:val="0"/>
              <w:divBdr>
                <w:top w:val="none" w:sz="0" w:space="0" w:color="auto"/>
                <w:left w:val="none" w:sz="0" w:space="0" w:color="auto"/>
                <w:bottom w:val="none" w:sz="0" w:space="0" w:color="auto"/>
                <w:right w:val="none" w:sz="0" w:space="0" w:color="auto"/>
              </w:divBdr>
            </w:div>
          </w:divsChild>
        </w:div>
        <w:div w:id="635570885">
          <w:marLeft w:val="0"/>
          <w:marRight w:val="0"/>
          <w:marTop w:val="0"/>
          <w:marBottom w:val="0"/>
          <w:divBdr>
            <w:top w:val="none" w:sz="0" w:space="0" w:color="auto"/>
            <w:left w:val="none" w:sz="0" w:space="0" w:color="auto"/>
            <w:bottom w:val="none" w:sz="0" w:space="0" w:color="auto"/>
            <w:right w:val="none" w:sz="0" w:space="0" w:color="auto"/>
          </w:divBdr>
          <w:divsChild>
            <w:div w:id="177878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15949">
      <w:bodyDiv w:val="1"/>
      <w:marLeft w:val="0"/>
      <w:marRight w:val="0"/>
      <w:marTop w:val="0"/>
      <w:marBottom w:val="0"/>
      <w:divBdr>
        <w:top w:val="none" w:sz="0" w:space="0" w:color="auto"/>
        <w:left w:val="none" w:sz="0" w:space="0" w:color="auto"/>
        <w:bottom w:val="none" w:sz="0" w:space="0" w:color="auto"/>
        <w:right w:val="none" w:sz="0" w:space="0" w:color="auto"/>
      </w:divBdr>
    </w:div>
    <w:div w:id="1302929200">
      <w:bodyDiv w:val="1"/>
      <w:marLeft w:val="0"/>
      <w:marRight w:val="0"/>
      <w:marTop w:val="0"/>
      <w:marBottom w:val="0"/>
      <w:divBdr>
        <w:top w:val="none" w:sz="0" w:space="0" w:color="auto"/>
        <w:left w:val="none" w:sz="0" w:space="0" w:color="auto"/>
        <w:bottom w:val="none" w:sz="0" w:space="0" w:color="auto"/>
        <w:right w:val="none" w:sz="0" w:space="0" w:color="auto"/>
      </w:divBdr>
      <w:divsChild>
        <w:div w:id="722682316">
          <w:marLeft w:val="0"/>
          <w:marRight w:val="0"/>
          <w:marTop w:val="0"/>
          <w:marBottom w:val="0"/>
          <w:divBdr>
            <w:top w:val="none" w:sz="0" w:space="0" w:color="auto"/>
            <w:left w:val="none" w:sz="0" w:space="0" w:color="auto"/>
            <w:bottom w:val="none" w:sz="0" w:space="0" w:color="auto"/>
            <w:right w:val="none" w:sz="0" w:space="0" w:color="auto"/>
          </w:divBdr>
          <w:divsChild>
            <w:div w:id="1033195016">
              <w:marLeft w:val="0"/>
              <w:marRight w:val="0"/>
              <w:marTop w:val="0"/>
              <w:marBottom w:val="0"/>
              <w:divBdr>
                <w:top w:val="none" w:sz="0" w:space="0" w:color="auto"/>
                <w:left w:val="none" w:sz="0" w:space="0" w:color="auto"/>
                <w:bottom w:val="none" w:sz="0" w:space="0" w:color="auto"/>
                <w:right w:val="none" w:sz="0" w:space="0" w:color="auto"/>
              </w:divBdr>
            </w:div>
          </w:divsChild>
        </w:div>
        <w:div w:id="1261378303">
          <w:marLeft w:val="0"/>
          <w:marRight w:val="0"/>
          <w:marTop w:val="0"/>
          <w:marBottom w:val="0"/>
          <w:divBdr>
            <w:top w:val="none" w:sz="0" w:space="0" w:color="auto"/>
            <w:left w:val="none" w:sz="0" w:space="0" w:color="auto"/>
            <w:bottom w:val="none" w:sz="0" w:space="0" w:color="auto"/>
            <w:right w:val="none" w:sz="0" w:space="0" w:color="auto"/>
          </w:divBdr>
          <w:divsChild>
            <w:div w:id="1158497146">
              <w:marLeft w:val="0"/>
              <w:marRight w:val="0"/>
              <w:marTop w:val="0"/>
              <w:marBottom w:val="0"/>
              <w:divBdr>
                <w:top w:val="none" w:sz="0" w:space="0" w:color="auto"/>
                <w:left w:val="none" w:sz="0" w:space="0" w:color="auto"/>
                <w:bottom w:val="none" w:sz="0" w:space="0" w:color="auto"/>
                <w:right w:val="none" w:sz="0" w:space="0" w:color="auto"/>
              </w:divBdr>
            </w:div>
          </w:divsChild>
        </w:div>
        <w:div w:id="2077973841">
          <w:marLeft w:val="0"/>
          <w:marRight w:val="0"/>
          <w:marTop w:val="0"/>
          <w:marBottom w:val="0"/>
          <w:divBdr>
            <w:top w:val="none" w:sz="0" w:space="0" w:color="auto"/>
            <w:left w:val="none" w:sz="0" w:space="0" w:color="auto"/>
            <w:bottom w:val="none" w:sz="0" w:space="0" w:color="auto"/>
            <w:right w:val="none" w:sz="0" w:space="0" w:color="auto"/>
          </w:divBdr>
          <w:divsChild>
            <w:div w:id="1219436686">
              <w:marLeft w:val="0"/>
              <w:marRight w:val="0"/>
              <w:marTop w:val="0"/>
              <w:marBottom w:val="0"/>
              <w:divBdr>
                <w:top w:val="none" w:sz="0" w:space="0" w:color="auto"/>
                <w:left w:val="none" w:sz="0" w:space="0" w:color="auto"/>
                <w:bottom w:val="none" w:sz="0" w:space="0" w:color="auto"/>
                <w:right w:val="none" w:sz="0" w:space="0" w:color="auto"/>
              </w:divBdr>
            </w:div>
          </w:divsChild>
        </w:div>
        <w:div w:id="692419217">
          <w:marLeft w:val="0"/>
          <w:marRight w:val="0"/>
          <w:marTop w:val="0"/>
          <w:marBottom w:val="0"/>
          <w:divBdr>
            <w:top w:val="none" w:sz="0" w:space="0" w:color="auto"/>
            <w:left w:val="none" w:sz="0" w:space="0" w:color="auto"/>
            <w:bottom w:val="none" w:sz="0" w:space="0" w:color="auto"/>
            <w:right w:val="none" w:sz="0" w:space="0" w:color="auto"/>
          </w:divBdr>
          <w:divsChild>
            <w:div w:id="195895813">
              <w:marLeft w:val="0"/>
              <w:marRight w:val="0"/>
              <w:marTop w:val="0"/>
              <w:marBottom w:val="0"/>
              <w:divBdr>
                <w:top w:val="none" w:sz="0" w:space="0" w:color="auto"/>
                <w:left w:val="none" w:sz="0" w:space="0" w:color="auto"/>
                <w:bottom w:val="none" w:sz="0" w:space="0" w:color="auto"/>
                <w:right w:val="none" w:sz="0" w:space="0" w:color="auto"/>
              </w:divBdr>
            </w:div>
          </w:divsChild>
        </w:div>
        <w:div w:id="1162625380">
          <w:marLeft w:val="0"/>
          <w:marRight w:val="0"/>
          <w:marTop w:val="0"/>
          <w:marBottom w:val="0"/>
          <w:divBdr>
            <w:top w:val="none" w:sz="0" w:space="0" w:color="auto"/>
            <w:left w:val="none" w:sz="0" w:space="0" w:color="auto"/>
            <w:bottom w:val="none" w:sz="0" w:space="0" w:color="auto"/>
            <w:right w:val="none" w:sz="0" w:space="0" w:color="auto"/>
          </w:divBdr>
          <w:divsChild>
            <w:div w:id="2028483600">
              <w:marLeft w:val="0"/>
              <w:marRight w:val="0"/>
              <w:marTop w:val="0"/>
              <w:marBottom w:val="0"/>
              <w:divBdr>
                <w:top w:val="none" w:sz="0" w:space="0" w:color="auto"/>
                <w:left w:val="none" w:sz="0" w:space="0" w:color="auto"/>
                <w:bottom w:val="none" w:sz="0" w:space="0" w:color="auto"/>
                <w:right w:val="none" w:sz="0" w:space="0" w:color="auto"/>
              </w:divBdr>
            </w:div>
            <w:div w:id="1653829288">
              <w:marLeft w:val="0"/>
              <w:marRight w:val="0"/>
              <w:marTop w:val="0"/>
              <w:marBottom w:val="0"/>
              <w:divBdr>
                <w:top w:val="none" w:sz="0" w:space="0" w:color="auto"/>
                <w:left w:val="none" w:sz="0" w:space="0" w:color="auto"/>
                <w:bottom w:val="none" w:sz="0" w:space="0" w:color="auto"/>
                <w:right w:val="none" w:sz="0" w:space="0" w:color="auto"/>
              </w:divBdr>
            </w:div>
          </w:divsChild>
        </w:div>
        <w:div w:id="947078727">
          <w:marLeft w:val="0"/>
          <w:marRight w:val="0"/>
          <w:marTop w:val="0"/>
          <w:marBottom w:val="0"/>
          <w:divBdr>
            <w:top w:val="none" w:sz="0" w:space="0" w:color="auto"/>
            <w:left w:val="none" w:sz="0" w:space="0" w:color="auto"/>
            <w:bottom w:val="none" w:sz="0" w:space="0" w:color="auto"/>
            <w:right w:val="none" w:sz="0" w:space="0" w:color="auto"/>
          </w:divBdr>
          <w:divsChild>
            <w:div w:id="613440863">
              <w:marLeft w:val="0"/>
              <w:marRight w:val="0"/>
              <w:marTop w:val="0"/>
              <w:marBottom w:val="0"/>
              <w:divBdr>
                <w:top w:val="none" w:sz="0" w:space="0" w:color="auto"/>
                <w:left w:val="none" w:sz="0" w:space="0" w:color="auto"/>
                <w:bottom w:val="none" w:sz="0" w:space="0" w:color="auto"/>
                <w:right w:val="none" w:sz="0" w:space="0" w:color="auto"/>
              </w:divBdr>
            </w:div>
          </w:divsChild>
        </w:div>
        <w:div w:id="820124848">
          <w:marLeft w:val="0"/>
          <w:marRight w:val="0"/>
          <w:marTop w:val="0"/>
          <w:marBottom w:val="0"/>
          <w:divBdr>
            <w:top w:val="none" w:sz="0" w:space="0" w:color="auto"/>
            <w:left w:val="none" w:sz="0" w:space="0" w:color="auto"/>
            <w:bottom w:val="none" w:sz="0" w:space="0" w:color="auto"/>
            <w:right w:val="none" w:sz="0" w:space="0" w:color="auto"/>
          </w:divBdr>
          <w:divsChild>
            <w:div w:id="1055740221">
              <w:marLeft w:val="0"/>
              <w:marRight w:val="0"/>
              <w:marTop w:val="0"/>
              <w:marBottom w:val="0"/>
              <w:divBdr>
                <w:top w:val="none" w:sz="0" w:space="0" w:color="auto"/>
                <w:left w:val="none" w:sz="0" w:space="0" w:color="auto"/>
                <w:bottom w:val="none" w:sz="0" w:space="0" w:color="auto"/>
                <w:right w:val="none" w:sz="0" w:space="0" w:color="auto"/>
              </w:divBdr>
            </w:div>
          </w:divsChild>
        </w:div>
        <w:div w:id="1949965233">
          <w:marLeft w:val="0"/>
          <w:marRight w:val="0"/>
          <w:marTop w:val="0"/>
          <w:marBottom w:val="0"/>
          <w:divBdr>
            <w:top w:val="none" w:sz="0" w:space="0" w:color="auto"/>
            <w:left w:val="none" w:sz="0" w:space="0" w:color="auto"/>
            <w:bottom w:val="none" w:sz="0" w:space="0" w:color="auto"/>
            <w:right w:val="none" w:sz="0" w:space="0" w:color="auto"/>
          </w:divBdr>
          <w:divsChild>
            <w:div w:id="576134152">
              <w:marLeft w:val="0"/>
              <w:marRight w:val="0"/>
              <w:marTop w:val="0"/>
              <w:marBottom w:val="0"/>
              <w:divBdr>
                <w:top w:val="none" w:sz="0" w:space="0" w:color="auto"/>
                <w:left w:val="none" w:sz="0" w:space="0" w:color="auto"/>
                <w:bottom w:val="none" w:sz="0" w:space="0" w:color="auto"/>
                <w:right w:val="none" w:sz="0" w:space="0" w:color="auto"/>
              </w:divBdr>
            </w:div>
          </w:divsChild>
        </w:div>
        <w:div w:id="1703936500">
          <w:marLeft w:val="0"/>
          <w:marRight w:val="0"/>
          <w:marTop w:val="0"/>
          <w:marBottom w:val="0"/>
          <w:divBdr>
            <w:top w:val="none" w:sz="0" w:space="0" w:color="auto"/>
            <w:left w:val="none" w:sz="0" w:space="0" w:color="auto"/>
            <w:bottom w:val="none" w:sz="0" w:space="0" w:color="auto"/>
            <w:right w:val="none" w:sz="0" w:space="0" w:color="auto"/>
          </w:divBdr>
          <w:divsChild>
            <w:div w:id="900604456">
              <w:marLeft w:val="0"/>
              <w:marRight w:val="0"/>
              <w:marTop w:val="0"/>
              <w:marBottom w:val="0"/>
              <w:divBdr>
                <w:top w:val="none" w:sz="0" w:space="0" w:color="auto"/>
                <w:left w:val="none" w:sz="0" w:space="0" w:color="auto"/>
                <w:bottom w:val="none" w:sz="0" w:space="0" w:color="auto"/>
                <w:right w:val="none" w:sz="0" w:space="0" w:color="auto"/>
              </w:divBdr>
            </w:div>
          </w:divsChild>
        </w:div>
        <w:div w:id="600533169">
          <w:marLeft w:val="0"/>
          <w:marRight w:val="0"/>
          <w:marTop w:val="0"/>
          <w:marBottom w:val="0"/>
          <w:divBdr>
            <w:top w:val="none" w:sz="0" w:space="0" w:color="auto"/>
            <w:left w:val="none" w:sz="0" w:space="0" w:color="auto"/>
            <w:bottom w:val="none" w:sz="0" w:space="0" w:color="auto"/>
            <w:right w:val="none" w:sz="0" w:space="0" w:color="auto"/>
          </w:divBdr>
          <w:divsChild>
            <w:div w:id="1938556752">
              <w:marLeft w:val="0"/>
              <w:marRight w:val="0"/>
              <w:marTop w:val="0"/>
              <w:marBottom w:val="0"/>
              <w:divBdr>
                <w:top w:val="none" w:sz="0" w:space="0" w:color="auto"/>
                <w:left w:val="none" w:sz="0" w:space="0" w:color="auto"/>
                <w:bottom w:val="none" w:sz="0" w:space="0" w:color="auto"/>
                <w:right w:val="none" w:sz="0" w:space="0" w:color="auto"/>
              </w:divBdr>
            </w:div>
          </w:divsChild>
        </w:div>
        <w:div w:id="638069014">
          <w:marLeft w:val="0"/>
          <w:marRight w:val="0"/>
          <w:marTop w:val="0"/>
          <w:marBottom w:val="0"/>
          <w:divBdr>
            <w:top w:val="none" w:sz="0" w:space="0" w:color="auto"/>
            <w:left w:val="none" w:sz="0" w:space="0" w:color="auto"/>
            <w:bottom w:val="none" w:sz="0" w:space="0" w:color="auto"/>
            <w:right w:val="none" w:sz="0" w:space="0" w:color="auto"/>
          </w:divBdr>
          <w:divsChild>
            <w:div w:id="1838113039">
              <w:marLeft w:val="0"/>
              <w:marRight w:val="0"/>
              <w:marTop w:val="0"/>
              <w:marBottom w:val="0"/>
              <w:divBdr>
                <w:top w:val="none" w:sz="0" w:space="0" w:color="auto"/>
                <w:left w:val="none" w:sz="0" w:space="0" w:color="auto"/>
                <w:bottom w:val="none" w:sz="0" w:space="0" w:color="auto"/>
                <w:right w:val="none" w:sz="0" w:space="0" w:color="auto"/>
              </w:divBdr>
            </w:div>
          </w:divsChild>
        </w:div>
        <w:div w:id="820847171">
          <w:marLeft w:val="0"/>
          <w:marRight w:val="0"/>
          <w:marTop w:val="0"/>
          <w:marBottom w:val="0"/>
          <w:divBdr>
            <w:top w:val="none" w:sz="0" w:space="0" w:color="auto"/>
            <w:left w:val="none" w:sz="0" w:space="0" w:color="auto"/>
            <w:bottom w:val="none" w:sz="0" w:space="0" w:color="auto"/>
            <w:right w:val="none" w:sz="0" w:space="0" w:color="auto"/>
          </w:divBdr>
          <w:divsChild>
            <w:div w:id="1481389224">
              <w:marLeft w:val="0"/>
              <w:marRight w:val="0"/>
              <w:marTop w:val="0"/>
              <w:marBottom w:val="0"/>
              <w:divBdr>
                <w:top w:val="none" w:sz="0" w:space="0" w:color="auto"/>
                <w:left w:val="none" w:sz="0" w:space="0" w:color="auto"/>
                <w:bottom w:val="none" w:sz="0" w:space="0" w:color="auto"/>
                <w:right w:val="none" w:sz="0" w:space="0" w:color="auto"/>
              </w:divBdr>
            </w:div>
          </w:divsChild>
        </w:div>
        <w:div w:id="1103568428">
          <w:marLeft w:val="0"/>
          <w:marRight w:val="0"/>
          <w:marTop w:val="0"/>
          <w:marBottom w:val="0"/>
          <w:divBdr>
            <w:top w:val="none" w:sz="0" w:space="0" w:color="auto"/>
            <w:left w:val="none" w:sz="0" w:space="0" w:color="auto"/>
            <w:bottom w:val="none" w:sz="0" w:space="0" w:color="auto"/>
            <w:right w:val="none" w:sz="0" w:space="0" w:color="auto"/>
          </w:divBdr>
          <w:divsChild>
            <w:div w:id="558982533">
              <w:marLeft w:val="0"/>
              <w:marRight w:val="0"/>
              <w:marTop w:val="0"/>
              <w:marBottom w:val="0"/>
              <w:divBdr>
                <w:top w:val="none" w:sz="0" w:space="0" w:color="auto"/>
                <w:left w:val="none" w:sz="0" w:space="0" w:color="auto"/>
                <w:bottom w:val="none" w:sz="0" w:space="0" w:color="auto"/>
                <w:right w:val="none" w:sz="0" w:space="0" w:color="auto"/>
              </w:divBdr>
            </w:div>
          </w:divsChild>
        </w:div>
        <w:div w:id="729302100">
          <w:marLeft w:val="0"/>
          <w:marRight w:val="0"/>
          <w:marTop w:val="0"/>
          <w:marBottom w:val="0"/>
          <w:divBdr>
            <w:top w:val="none" w:sz="0" w:space="0" w:color="auto"/>
            <w:left w:val="none" w:sz="0" w:space="0" w:color="auto"/>
            <w:bottom w:val="none" w:sz="0" w:space="0" w:color="auto"/>
            <w:right w:val="none" w:sz="0" w:space="0" w:color="auto"/>
          </w:divBdr>
          <w:divsChild>
            <w:div w:id="264076705">
              <w:marLeft w:val="0"/>
              <w:marRight w:val="0"/>
              <w:marTop w:val="0"/>
              <w:marBottom w:val="0"/>
              <w:divBdr>
                <w:top w:val="none" w:sz="0" w:space="0" w:color="auto"/>
                <w:left w:val="none" w:sz="0" w:space="0" w:color="auto"/>
                <w:bottom w:val="none" w:sz="0" w:space="0" w:color="auto"/>
                <w:right w:val="none" w:sz="0" w:space="0" w:color="auto"/>
              </w:divBdr>
            </w:div>
          </w:divsChild>
        </w:div>
        <w:div w:id="1755779466">
          <w:marLeft w:val="0"/>
          <w:marRight w:val="0"/>
          <w:marTop w:val="0"/>
          <w:marBottom w:val="0"/>
          <w:divBdr>
            <w:top w:val="none" w:sz="0" w:space="0" w:color="auto"/>
            <w:left w:val="none" w:sz="0" w:space="0" w:color="auto"/>
            <w:bottom w:val="none" w:sz="0" w:space="0" w:color="auto"/>
            <w:right w:val="none" w:sz="0" w:space="0" w:color="auto"/>
          </w:divBdr>
          <w:divsChild>
            <w:div w:id="1566795929">
              <w:marLeft w:val="0"/>
              <w:marRight w:val="0"/>
              <w:marTop w:val="0"/>
              <w:marBottom w:val="0"/>
              <w:divBdr>
                <w:top w:val="none" w:sz="0" w:space="0" w:color="auto"/>
                <w:left w:val="none" w:sz="0" w:space="0" w:color="auto"/>
                <w:bottom w:val="none" w:sz="0" w:space="0" w:color="auto"/>
                <w:right w:val="none" w:sz="0" w:space="0" w:color="auto"/>
              </w:divBdr>
            </w:div>
          </w:divsChild>
        </w:div>
        <w:div w:id="501091955">
          <w:marLeft w:val="0"/>
          <w:marRight w:val="0"/>
          <w:marTop w:val="0"/>
          <w:marBottom w:val="0"/>
          <w:divBdr>
            <w:top w:val="none" w:sz="0" w:space="0" w:color="auto"/>
            <w:left w:val="none" w:sz="0" w:space="0" w:color="auto"/>
            <w:bottom w:val="none" w:sz="0" w:space="0" w:color="auto"/>
            <w:right w:val="none" w:sz="0" w:space="0" w:color="auto"/>
          </w:divBdr>
          <w:divsChild>
            <w:div w:id="1533029009">
              <w:marLeft w:val="0"/>
              <w:marRight w:val="0"/>
              <w:marTop w:val="0"/>
              <w:marBottom w:val="0"/>
              <w:divBdr>
                <w:top w:val="none" w:sz="0" w:space="0" w:color="auto"/>
                <w:left w:val="none" w:sz="0" w:space="0" w:color="auto"/>
                <w:bottom w:val="none" w:sz="0" w:space="0" w:color="auto"/>
                <w:right w:val="none" w:sz="0" w:space="0" w:color="auto"/>
              </w:divBdr>
            </w:div>
          </w:divsChild>
        </w:div>
        <w:div w:id="1497722312">
          <w:marLeft w:val="0"/>
          <w:marRight w:val="0"/>
          <w:marTop w:val="0"/>
          <w:marBottom w:val="0"/>
          <w:divBdr>
            <w:top w:val="none" w:sz="0" w:space="0" w:color="auto"/>
            <w:left w:val="none" w:sz="0" w:space="0" w:color="auto"/>
            <w:bottom w:val="none" w:sz="0" w:space="0" w:color="auto"/>
            <w:right w:val="none" w:sz="0" w:space="0" w:color="auto"/>
          </w:divBdr>
          <w:divsChild>
            <w:div w:id="430203246">
              <w:marLeft w:val="0"/>
              <w:marRight w:val="0"/>
              <w:marTop w:val="0"/>
              <w:marBottom w:val="0"/>
              <w:divBdr>
                <w:top w:val="none" w:sz="0" w:space="0" w:color="auto"/>
                <w:left w:val="none" w:sz="0" w:space="0" w:color="auto"/>
                <w:bottom w:val="none" w:sz="0" w:space="0" w:color="auto"/>
                <w:right w:val="none" w:sz="0" w:space="0" w:color="auto"/>
              </w:divBdr>
            </w:div>
          </w:divsChild>
        </w:div>
        <w:div w:id="67584432">
          <w:marLeft w:val="0"/>
          <w:marRight w:val="0"/>
          <w:marTop w:val="0"/>
          <w:marBottom w:val="0"/>
          <w:divBdr>
            <w:top w:val="none" w:sz="0" w:space="0" w:color="auto"/>
            <w:left w:val="none" w:sz="0" w:space="0" w:color="auto"/>
            <w:bottom w:val="none" w:sz="0" w:space="0" w:color="auto"/>
            <w:right w:val="none" w:sz="0" w:space="0" w:color="auto"/>
          </w:divBdr>
          <w:divsChild>
            <w:div w:id="1109543441">
              <w:marLeft w:val="0"/>
              <w:marRight w:val="0"/>
              <w:marTop w:val="0"/>
              <w:marBottom w:val="0"/>
              <w:divBdr>
                <w:top w:val="none" w:sz="0" w:space="0" w:color="auto"/>
                <w:left w:val="none" w:sz="0" w:space="0" w:color="auto"/>
                <w:bottom w:val="none" w:sz="0" w:space="0" w:color="auto"/>
                <w:right w:val="none" w:sz="0" w:space="0" w:color="auto"/>
              </w:divBdr>
            </w:div>
          </w:divsChild>
        </w:div>
        <w:div w:id="846873238">
          <w:marLeft w:val="0"/>
          <w:marRight w:val="0"/>
          <w:marTop w:val="0"/>
          <w:marBottom w:val="0"/>
          <w:divBdr>
            <w:top w:val="none" w:sz="0" w:space="0" w:color="auto"/>
            <w:left w:val="none" w:sz="0" w:space="0" w:color="auto"/>
            <w:bottom w:val="none" w:sz="0" w:space="0" w:color="auto"/>
            <w:right w:val="none" w:sz="0" w:space="0" w:color="auto"/>
          </w:divBdr>
          <w:divsChild>
            <w:div w:id="610817048">
              <w:marLeft w:val="0"/>
              <w:marRight w:val="0"/>
              <w:marTop w:val="0"/>
              <w:marBottom w:val="0"/>
              <w:divBdr>
                <w:top w:val="none" w:sz="0" w:space="0" w:color="auto"/>
                <w:left w:val="none" w:sz="0" w:space="0" w:color="auto"/>
                <w:bottom w:val="none" w:sz="0" w:space="0" w:color="auto"/>
                <w:right w:val="none" w:sz="0" w:space="0" w:color="auto"/>
              </w:divBdr>
            </w:div>
          </w:divsChild>
        </w:div>
        <w:div w:id="1718236201">
          <w:marLeft w:val="0"/>
          <w:marRight w:val="0"/>
          <w:marTop w:val="0"/>
          <w:marBottom w:val="0"/>
          <w:divBdr>
            <w:top w:val="none" w:sz="0" w:space="0" w:color="auto"/>
            <w:left w:val="none" w:sz="0" w:space="0" w:color="auto"/>
            <w:bottom w:val="none" w:sz="0" w:space="0" w:color="auto"/>
            <w:right w:val="none" w:sz="0" w:space="0" w:color="auto"/>
          </w:divBdr>
          <w:divsChild>
            <w:div w:id="2129741451">
              <w:marLeft w:val="0"/>
              <w:marRight w:val="0"/>
              <w:marTop w:val="0"/>
              <w:marBottom w:val="0"/>
              <w:divBdr>
                <w:top w:val="none" w:sz="0" w:space="0" w:color="auto"/>
                <w:left w:val="none" w:sz="0" w:space="0" w:color="auto"/>
                <w:bottom w:val="none" w:sz="0" w:space="0" w:color="auto"/>
                <w:right w:val="none" w:sz="0" w:space="0" w:color="auto"/>
              </w:divBdr>
            </w:div>
          </w:divsChild>
        </w:div>
        <w:div w:id="427430098">
          <w:marLeft w:val="0"/>
          <w:marRight w:val="0"/>
          <w:marTop w:val="0"/>
          <w:marBottom w:val="0"/>
          <w:divBdr>
            <w:top w:val="none" w:sz="0" w:space="0" w:color="auto"/>
            <w:left w:val="none" w:sz="0" w:space="0" w:color="auto"/>
            <w:bottom w:val="none" w:sz="0" w:space="0" w:color="auto"/>
            <w:right w:val="none" w:sz="0" w:space="0" w:color="auto"/>
          </w:divBdr>
          <w:divsChild>
            <w:div w:id="433132916">
              <w:marLeft w:val="0"/>
              <w:marRight w:val="0"/>
              <w:marTop w:val="0"/>
              <w:marBottom w:val="0"/>
              <w:divBdr>
                <w:top w:val="none" w:sz="0" w:space="0" w:color="auto"/>
                <w:left w:val="none" w:sz="0" w:space="0" w:color="auto"/>
                <w:bottom w:val="none" w:sz="0" w:space="0" w:color="auto"/>
                <w:right w:val="none" w:sz="0" w:space="0" w:color="auto"/>
              </w:divBdr>
            </w:div>
          </w:divsChild>
        </w:div>
        <w:div w:id="2051298217">
          <w:marLeft w:val="0"/>
          <w:marRight w:val="0"/>
          <w:marTop w:val="0"/>
          <w:marBottom w:val="0"/>
          <w:divBdr>
            <w:top w:val="none" w:sz="0" w:space="0" w:color="auto"/>
            <w:left w:val="none" w:sz="0" w:space="0" w:color="auto"/>
            <w:bottom w:val="none" w:sz="0" w:space="0" w:color="auto"/>
            <w:right w:val="none" w:sz="0" w:space="0" w:color="auto"/>
          </w:divBdr>
          <w:divsChild>
            <w:div w:id="1370103723">
              <w:marLeft w:val="0"/>
              <w:marRight w:val="0"/>
              <w:marTop w:val="0"/>
              <w:marBottom w:val="0"/>
              <w:divBdr>
                <w:top w:val="none" w:sz="0" w:space="0" w:color="auto"/>
                <w:left w:val="none" w:sz="0" w:space="0" w:color="auto"/>
                <w:bottom w:val="none" w:sz="0" w:space="0" w:color="auto"/>
                <w:right w:val="none" w:sz="0" w:space="0" w:color="auto"/>
              </w:divBdr>
            </w:div>
          </w:divsChild>
        </w:div>
        <w:div w:id="1450855061">
          <w:marLeft w:val="0"/>
          <w:marRight w:val="0"/>
          <w:marTop w:val="0"/>
          <w:marBottom w:val="0"/>
          <w:divBdr>
            <w:top w:val="none" w:sz="0" w:space="0" w:color="auto"/>
            <w:left w:val="none" w:sz="0" w:space="0" w:color="auto"/>
            <w:bottom w:val="none" w:sz="0" w:space="0" w:color="auto"/>
            <w:right w:val="none" w:sz="0" w:space="0" w:color="auto"/>
          </w:divBdr>
          <w:divsChild>
            <w:div w:id="638344187">
              <w:marLeft w:val="0"/>
              <w:marRight w:val="0"/>
              <w:marTop w:val="0"/>
              <w:marBottom w:val="0"/>
              <w:divBdr>
                <w:top w:val="none" w:sz="0" w:space="0" w:color="auto"/>
                <w:left w:val="none" w:sz="0" w:space="0" w:color="auto"/>
                <w:bottom w:val="none" w:sz="0" w:space="0" w:color="auto"/>
                <w:right w:val="none" w:sz="0" w:space="0" w:color="auto"/>
              </w:divBdr>
            </w:div>
          </w:divsChild>
        </w:div>
        <w:div w:id="375005692">
          <w:marLeft w:val="0"/>
          <w:marRight w:val="0"/>
          <w:marTop w:val="0"/>
          <w:marBottom w:val="0"/>
          <w:divBdr>
            <w:top w:val="none" w:sz="0" w:space="0" w:color="auto"/>
            <w:left w:val="none" w:sz="0" w:space="0" w:color="auto"/>
            <w:bottom w:val="none" w:sz="0" w:space="0" w:color="auto"/>
            <w:right w:val="none" w:sz="0" w:space="0" w:color="auto"/>
          </w:divBdr>
          <w:divsChild>
            <w:div w:id="1152796407">
              <w:marLeft w:val="0"/>
              <w:marRight w:val="0"/>
              <w:marTop w:val="0"/>
              <w:marBottom w:val="0"/>
              <w:divBdr>
                <w:top w:val="none" w:sz="0" w:space="0" w:color="auto"/>
                <w:left w:val="none" w:sz="0" w:space="0" w:color="auto"/>
                <w:bottom w:val="none" w:sz="0" w:space="0" w:color="auto"/>
                <w:right w:val="none" w:sz="0" w:space="0" w:color="auto"/>
              </w:divBdr>
            </w:div>
          </w:divsChild>
        </w:div>
        <w:div w:id="440761728">
          <w:marLeft w:val="0"/>
          <w:marRight w:val="0"/>
          <w:marTop w:val="0"/>
          <w:marBottom w:val="0"/>
          <w:divBdr>
            <w:top w:val="none" w:sz="0" w:space="0" w:color="auto"/>
            <w:left w:val="none" w:sz="0" w:space="0" w:color="auto"/>
            <w:bottom w:val="none" w:sz="0" w:space="0" w:color="auto"/>
            <w:right w:val="none" w:sz="0" w:space="0" w:color="auto"/>
          </w:divBdr>
          <w:divsChild>
            <w:div w:id="1530296866">
              <w:marLeft w:val="0"/>
              <w:marRight w:val="0"/>
              <w:marTop w:val="0"/>
              <w:marBottom w:val="0"/>
              <w:divBdr>
                <w:top w:val="none" w:sz="0" w:space="0" w:color="auto"/>
                <w:left w:val="none" w:sz="0" w:space="0" w:color="auto"/>
                <w:bottom w:val="none" w:sz="0" w:space="0" w:color="auto"/>
                <w:right w:val="none" w:sz="0" w:space="0" w:color="auto"/>
              </w:divBdr>
            </w:div>
          </w:divsChild>
        </w:div>
        <w:div w:id="224073355">
          <w:marLeft w:val="0"/>
          <w:marRight w:val="0"/>
          <w:marTop w:val="0"/>
          <w:marBottom w:val="0"/>
          <w:divBdr>
            <w:top w:val="none" w:sz="0" w:space="0" w:color="auto"/>
            <w:left w:val="none" w:sz="0" w:space="0" w:color="auto"/>
            <w:bottom w:val="none" w:sz="0" w:space="0" w:color="auto"/>
            <w:right w:val="none" w:sz="0" w:space="0" w:color="auto"/>
          </w:divBdr>
          <w:divsChild>
            <w:div w:id="898828352">
              <w:marLeft w:val="0"/>
              <w:marRight w:val="0"/>
              <w:marTop w:val="0"/>
              <w:marBottom w:val="0"/>
              <w:divBdr>
                <w:top w:val="none" w:sz="0" w:space="0" w:color="auto"/>
                <w:left w:val="none" w:sz="0" w:space="0" w:color="auto"/>
                <w:bottom w:val="none" w:sz="0" w:space="0" w:color="auto"/>
                <w:right w:val="none" w:sz="0" w:space="0" w:color="auto"/>
              </w:divBdr>
            </w:div>
          </w:divsChild>
        </w:div>
        <w:div w:id="1227640326">
          <w:marLeft w:val="0"/>
          <w:marRight w:val="0"/>
          <w:marTop w:val="0"/>
          <w:marBottom w:val="0"/>
          <w:divBdr>
            <w:top w:val="none" w:sz="0" w:space="0" w:color="auto"/>
            <w:left w:val="none" w:sz="0" w:space="0" w:color="auto"/>
            <w:bottom w:val="none" w:sz="0" w:space="0" w:color="auto"/>
            <w:right w:val="none" w:sz="0" w:space="0" w:color="auto"/>
          </w:divBdr>
          <w:divsChild>
            <w:div w:id="1369450974">
              <w:marLeft w:val="0"/>
              <w:marRight w:val="0"/>
              <w:marTop w:val="0"/>
              <w:marBottom w:val="0"/>
              <w:divBdr>
                <w:top w:val="none" w:sz="0" w:space="0" w:color="auto"/>
                <w:left w:val="none" w:sz="0" w:space="0" w:color="auto"/>
                <w:bottom w:val="none" w:sz="0" w:space="0" w:color="auto"/>
                <w:right w:val="none" w:sz="0" w:space="0" w:color="auto"/>
              </w:divBdr>
            </w:div>
          </w:divsChild>
        </w:div>
        <w:div w:id="256058371">
          <w:marLeft w:val="0"/>
          <w:marRight w:val="0"/>
          <w:marTop w:val="0"/>
          <w:marBottom w:val="0"/>
          <w:divBdr>
            <w:top w:val="none" w:sz="0" w:space="0" w:color="auto"/>
            <w:left w:val="none" w:sz="0" w:space="0" w:color="auto"/>
            <w:bottom w:val="none" w:sz="0" w:space="0" w:color="auto"/>
            <w:right w:val="none" w:sz="0" w:space="0" w:color="auto"/>
          </w:divBdr>
          <w:divsChild>
            <w:div w:id="1453161818">
              <w:marLeft w:val="0"/>
              <w:marRight w:val="0"/>
              <w:marTop w:val="0"/>
              <w:marBottom w:val="0"/>
              <w:divBdr>
                <w:top w:val="none" w:sz="0" w:space="0" w:color="auto"/>
                <w:left w:val="none" w:sz="0" w:space="0" w:color="auto"/>
                <w:bottom w:val="none" w:sz="0" w:space="0" w:color="auto"/>
                <w:right w:val="none" w:sz="0" w:space="0" w:color="auto"/>
              </w:divBdr>
            </w:div>
          </w:divsChild>
        </w:div>
        <w:div w:id="3752336">
          <w:marLeft w:val="0"/>
          <w:marRight w:val="0"/>
          <w:marTop w:val="0"/>
          <w:marBottom w:val="0"/>
          <w:divBdr>
            <w:top w:val="none" w:sz="0" w:space="0" w:color="auto"/>
            <w:left w:val="none" w:sz="0" w:space="0" w:color="auto"/>
            <w:bottom w:val="none" w:sz="0" w:space="0" w:color="auto"/>
            <w:right w:val="none" w:sz="0" w:space="0" w:color="auto"/>
          </w:divBdr>
          <w:divsChild>
            <w:div w:id="659620504">
              <w:marLeft w:val="0"/>
              <w:marRight w:val="0"/>
              <w:marTop w:val="0"/>
              <w:marBottom w:val="0"/>
              <w:divBdr>
                <w:top w:val="none" w:sz="0" w:space="0" w:color="auto"/>
                <w:left w:val="none" w:sz="0" w:space="0" w:color="auto"/>
                <w:bottom w:val="none" w:sz="0" w:space="0" w:color="auto"/>
                <w:right w:val="none" w:sz="0" w:space="0" w:color="auto"/>
              </w:divBdr>
            </w:div>
          </w:divsChild>
        </w:div>
        <w:div w:id="1885411434">
          <w:marLeft w:val="0"/>
          <w:marRight w:val="0"/>
          <w:marTop w:val="0"/>
          <w:marBottom w:val="0"/>
          <w:divBdr>
            <w:top w:val="none" w:sz="0" w:space="0" w:color="auto"/>
            <w:left w:val="none" w:sz="0" w:space="0" w:color="auto"/>
            <w:bottom w:val="none" w:sz="0" w:space="0" w:color="auto"/>
            <w:right w:val="none" w:sz="0" w:space="0" w:color="auto"/>
          </w:divBdr>
          <w:divsChild>
            <w:div w:id="1045108213">
              <w:marLeft w:val="0"/>
              <w:marRight w:val="0"/>
              <w:marTop w:val="0"/>
              <w:marBottom w:val="0"/>
              <w:divBdr>
                <w:top w:val="none" w:sz="0" w:space="0" w:color="auto"/>
                <w:left w:val="none" w:sz="0" w:space="0" w:color="auto"/>
                <w:bottom w:val="none" w:sz="0" w:space="0" w:color="auto"/>
                <w:right w:val="none" w:sz="0" w:space="0" w:color="auto"/>
              </w:divBdr>
            </w:div>
          </w:divsChild>
        </w:div>
        <w:div w:id="1486045580">
          <w:marLeft w:val="0"/>
          <w:marRight w:val="0"/>
          <w:marTop w:val="0"/>
          <w:marBottom w:val="0"/>
          <w:divBdr>
            <w:top w:val="none" w:sz="0" w:space="0" w:color="auto"/>
            <w:left w:val="none" w:sz="0" w:space="0" w:color="auto"/>
            <w:bottom w:val="none" w:sz="0" w:space="0" w:color="auto"/>
            <w:right w:val="none" w:sz="0" w:space="0" w:color="auto"/>
          </w:divBdr>
          <w:divsChild>
            <w:div w:id="402803039">
              <w:marLeft w:val="0"/>
              <w:marRight w:val="0"/>
              <w:marTop w:val="0"/>
              <w:marBottom w:val="0"/>
              <w:divBdr>
                <w:top w:val="none" w:sz="0" w:space="0" w:color="auto"/>
                <w:left w:val="none" w:sz="0" w:space="0" w:color="auto"/>
                <w:bottom w:val="none" w:sz="0" w:space="0" w:color="auto"/>
                <w:right w:val="none" w:sz="0" w:space="0" w:color="auto"/>
              </w:divBdr>
            </w:div>
          </w:divsChild>
        </w:div>
        <w:div w:id="1182742920">
          <w:marLeft w:val="0"/>
          <w:marRight w:val="0"/>
          <w:marTop w:val="0"/>
          <w:marBottom w:val="0"/>
          <w:divBdr>
            <w:top w:val="none" w:sz="0" w:space="0" w:color="auto"/>
            <w:left w:val="none" w:sz="0" w:space="0" w:color="auto"/>
            <w:bottom w:val="none" w:sz="0" w:space="0" w:color="auto"/>
            <w:right w:val="none" w:sz="0" w:space="0" w:color="auto"/>
          </w:divBdr>
          <w:divsChild>
            <w:div w:id="754547315">
              <w:marLeft w:val="0"/>
              <w:marRight w:val="0"/>
              <w:marTop w:val="0"/>
              <w:marBottom w:val="0"/>
              <w:divBdr>
                <w:top w:val="none" w:sz="0" w:space="0" w:color="auto"/>
                <w:left w:val="none" w:sz="0" w:space="0" w:color="auto"/>
                <w:bottom w:val="none" w:sz="0" w:space="0" w:color="auto"/>
                <w:right w:val="none" w:sz="0" w:space="0" w:color="auto"/>
              </w:divBdr>
            </w:div>
          </w:divsChild>
        </w:div>
        <w:div w:id="1509711215">
          <w:marLeft w:val="0"/>
          <w:marRight w:val="0"/>
          <w:marTop w:val="0"/>
          <w:marBottom w:val="0"/>
          <w:divBdr>
            <w:top w:val="none" w:sz="0" w:space="0" w:color="auto"/>
            <w:left w:val="none" w:sz="0" w:space="0" w:color="auto"/>
            <w:bottom w:val="none" w:sz="0" w:space="0" w:color="auto"/>
            <w:right w:val="none" w:sz="0" w:space="0" w:color="auto"/>
          </w:divBdr>
          <w:divsChild>
            <w:div w:id="47848722">
              <w:marLeft w:val="0"/>
              <w:marRight w:val="0"/>
              <w:marTop w:val="0"/>
              <w:marBottom w:val="0"/>
              <w:divBdr>
                <w:top w:val="none" w:sz="0" w:space="0" w:color="auto"/>
                <w:left w:val="none" w:sz="0" w:space="0" w:color="auto"/>
                <w:bottom w:val="none" w:sz="0" w:space="0" w:color="auto"/>
                <w:right w:val="none" w:sz="0" w:space="0" w:color="auto"/>
              </w:divBdr>
            </w:div>
          </w:divsChild>
        </w:div>
        <w:div w:id="789937951">
          <w:marLeft w:val="0"/>
          <w:marRight w:val="0"/>
          <w:marTop w:val="0"/>
          <w:marBottom w:val="0"/>
          <w:divBdr>
            <w:top w:val="none" w:sz="0" w:space="0" w:color="auto"/>
            <w:left w:val="none" w:sz="0" w:space="0" w:color="auto"/>
            <w:bottom w:val="none" w:sz="0" w:space="0" w:color="auto"/>
            <w:right w:val="none" w:sz="0" w:space="0" w:color="auto"/>
          </w:divBdr>
          <w:divsChild>
            <w:div w:id="303586428">
              <w:marLeft w:val="0"/>
              <w:marRight w:val="0"/>
              <w:marTop w:val="0"/>
              <w:marBottom w:val="0"/>
              <w:divBdr>
                <w:top w:val="none" w:sz="0" w:space="0" w:color="auto"/>
                <w:left w:val="none" w:sz="0" w:space="0" w:color="auto"/>
                <w:bottom w:val="none" w:sz="0" w:space="0" w:color="auto"/>
                <w:right w:val="none" w:sz="0" w:space="0" w:color="auto"/>
              </w:divBdr>
            </w:div>
          </w:divsChild>
        </w:div>
        <w:div w:id="1216166114">
          <w:marLeft w:val="0"/>
          <w:marRight w:val="0"/>
          <w:marTop w:val="0"/>
          <w:marBottom w:val="0"/>
          <w:divBdr>
            <w:top w:val="none" w:sz="0" w:space="0" w:color="auto"/>
            <w:left w:val="none" w:sz="0" w:space="0" w:color="auto"/>
            <w:bottom w:val="none" w:sz="0" w:space="0" w:color="auto"/>
            <w:right w:val="none" w:sz="0" w:space="0" w:color="auto"/>
          </w:divBdr>
          <w:divsChild>
            <w:div w:id="1872834732">
              <w:marLeft w:val="0"/>
              <w:marRight w:val="0"/>
              <w:marTop w:val="0"/>
              <w:marBottom w:val="0"/>
              <w:divBdr>
                <w:top w:val="none" w:sz="0" w:space="0" w:color="auto"/>
                <w:left w:val="none" w:sz="0" w:space="0" w:color="auto"/>
                <w:bottom w:val="none" w:sz="0" w:space="0" w:color="auto"/>
                <w:right w:val="none" w:sz="0" w:space="0" w:color="auto"/>
              </w:divBdr>
            </w:div>
          </w:divsChild>
        </w:div>
        <w:div w:id="324625658">
          <w:marLeft w:val="0"/>
          <w:marRight w:val="0"/>
          <w:marTop w:val="0"/>
          <w:marBottom w:val="0"/>
          <w:divBdr>
            <w:top w:val="none" w:sz="0" w:space="0" w:color="auto"/>
            <w:left w:val="none" w:sz="0" w:space="0" w:color="auto"/>
            <w:bottom w:val="none" w:sz="0" w:space="0" w:color="auto"/>
            <w:right w:val="none" w:sz="0" w:space="0" w:color="auto"/>
          </w:divBdr>
          <w:divsChild>
            <w:div w:id="1451313948">
              <w:marLeft w:val="0"/>
              <w:marRight w:val="0"/>
              <w:marTop w:val="0"/>
              <w:marBottom w:val="0"/>
              <w:divBdr>
                <w:top w:val="none" w:sz="0" w:space="0" w:color="auto"/>
                <w:left w:val="none" w:sz="0" w:space="0" w:color="auto"/>
                <w:bottom w:val="none" w:sz="0" w:space="0" w:color="auto"/>
                <w:right w:val="none" w:sz="0" w:space="0" w:color="auto"/>
              </w:divBdr>
            </w:div>
          </w:divsChild>
        </w:div>
        <w:div w:id="648369320">
          <w:marLeft w:val="0"/>
          <w:marRight w:val="0"/>
          <w:marTop w:val="0"/>
          <w:marBottom w:val="0"/>
          <w:divBdr>
            <w:top w:val="none" w:sz="0" w:space="0" w:color="auto"/>
            <w:left w:val="none" w:sz="0" w:space="0" w:color="auto"/>
            <w:bottom w:val="none" w:sz="0" w:space="0" w:color="auto"/>
            <w:right w:val="none" w:sz="0" w:space="0" w:color="auto"/>
          </w:divBdr>
          <w:divsChild>
            <w:div w:id="1936357846">
              <w:marLeft w:val="0"/>
              <w:marRight w:val="0"/>
              <w:marTop w:val="0"/>
              <w:marBottom w:val="0"/>
              <w:divBdr>
                <w:top w:val="none" w:sz="0" w:space="0" w:color="auto"/>
                <w:left w:val="none" w:sz="0" w:space="0" w:color="auto"/>
                <w:bottom w:val="none" w:sz="0" w:space="0" w:color="auto"/>
                <w:right w:val="none" w:sz="0" w:space="0" w:color="auto"/>
              </w:divBdr>
            </w:div>
          </w:divsChild>
        </w:div>
        <w:div w:id="1446726408">
          <w:marLeft w:val="0"/>
          <w:marRight w:val="0"/>
          <w:marTop w:val="0"/>
          <w:marBottom w:val="0"/>
          <w:divBdr>
            <w:top w:val="none" w:sz="0" w:space="0" w:color="auto"/>
            <w:left w:val="none" w:sz="0" w:space="0" w:color="auto"/>
            <w:bottom w:val="none" w:sz="0" w:space="0" w:color="auto"/>
            <w:right w:val="none" w:sz="0" w:space="0" w:color="auto"/>
          </w:divBdr>
          <w:divsChild>
            <w:div w:id="1239440853">
              <w:marLeft w:val="0"/>
              <w:marRight w:val="0"/>
              <w:marTop w:val="0"/>
              <w:marBottom w:val="0"/>
              <w:divBdr>
                <w:top w:val="none" w:sz="0" w:space="0" w:color="auto"/>
                <w:left w:val="none" w:sz="0" w:space="0" w:color="auto"/>
                <w:bottom w:val="none" w:sz="0" w:space="0" w:color="auto"/>
                <w:right w:val="none" w:sz="0" w:space="0" w:color="auto"/>
              </w:divBdr>
            </w:div>
          </w:divsChild>
        </w:div>
        <w:div w:id="1167282196">
          <w:marLeft w:val="0"/>
          <w:marRight w:val="0"/>
          <w:marTop w:val="0"/>
          <w:marBottom w:val="0"/>
          <w:divBdr>
            <w:top w:val="none" w:sz="0" w:space="0" w:color="auto"/>
            <w:left w:val="none" w:sz="0" w:space="0" w:color="auto"/>
            <w:bottom w:val="none" w:sz="0" w:space="0" w:color="auto"/>
            <w:right w:val="none" w:sz="0" w:space="0" w:color="auto"/>
          </w:divBdr>
          <w:divsChild>
            <w:div w:id="594215124">
              <w:marLeft w:val="0"/>
              <w:marRight w:val="0"/>
              <w:marTop w:val="0"/>
              <w:marBottom w:val="0"/>
              <w:divBdr>
                <w:top w:val="none" w:sz="0" w:space="0" w:color="auto"/>
                <w:left w:val="none" w:sz="0" w:space="0" w:color="auto"/>
                <w:bottom w:val="none" w:sz="0" w:space="0" w:color="auto"/>
                <w:right w:val="none" w:sz="0" w:space="0" w:color="auto"/>
              </w:divBdr>
            </w:div>
          </w:divsChild>
        </w:div>
        <w:div w:id="967861857">
          <w:marLeft w:val="0"/>
          <w:marRight w:val="0"/>
          <w:marTop w:val="0"/>
          <w:marBottom w:val="0"/>
          <w:divBdr>
            <w:top w:val="none" w:sz="0" w:space="0" w:color="auto"/>
            <w:left w:val="none" w:sz="0" w:space="0" w:color="auto"/>
            <w:bottom w:val="none" w:sz="0" w:space="0" w:color="auto"/>
            <w:right w:val="none" w:sz="0" w:space="0" w:color="auto"/>
          </w:divBdr>
          <w:divsChild>
            <w:div w:id="484860366">
              <w:marLeft w:val="0"/>
              <w:marRight w:val="0"/>
              <w:marTop w:val="0"/>
              <w:marBottom w:val="0"/>
              <w:divBdr>
                <w:top w:val="none" w:sz="0" w:space="0" w:color="auto"/>
                <w:left w:val="none" w:sz="0" w:space="0" w:color="auto"/>
                <w:bottom w:val="none" w:sz="0" w:space="0" w:color="auto"/>
                <w:right w:val="none" w:sz="0" w:space="0" w:color="auto"/>
              </w:divBdr>
            </w:div>
          </w:divsChild>
        </w:div>
        <w:div w:id="949168098">
          <w:marLeft w:val="0"/>
          <w:marRight w:val="0"/>
          <w:marTop w:val="0"/>
          <w:marBottom w:val="0"/>
          <w:divBdr>
            <w:top w:val="none" w:sz="0" w:space="0" w:color="auto"/>
            <w:left w:val="none" w:sz="0" w:space="0" w:color="auto"/>
            <w:bottom w:val="none" w:sz="0" w:space="0" w:color="auto"/>
            <w:right w:val="none" w:sz="0" w:space="0" w:color="auto"/>
          </w:divBdr>
          <w:divsChild>
            <w:div w:id="763454539">
              <w:marLeft w:val="0"/>
              <w:marRight w:val="0"/>
              <w:marTop w:val="0"/>
              <w:marBottom w:val="0"/>
              <w:divBdr>
                <w:top w:val="none" w:sz="0" w:space="0" w:color="auto"/>
                <w:left w:val="none" w:sz="0" w:space="0" w:color="auto"/>
                <w:bottom w:val="none" w:sz="0" w:space="0" w:color="auto"/>
                <w:right w:val="none" w:sz="0" w:space="0" w:color="auto"/>
              </w:divBdr>
            </w:div>
          </w:divsChild>
        </w:div>
        <w:div w:id="1286694000">
          <w:marLeft w:val="0"/>
          <w:marRight w:val="0"/>
          <w:marTop w:val="0"/>
          <w:marBottom w:val="0"/>
          <w:divBdr>
            <w:top w:val="none" w:sz="0" w:space="0" w:color="auto"/>
            <w:left w:val="none" w:sz="0" w:space="0" w:color="auto"/>
            <w:bottom w:val="none" w:sz="0" w:space="0" w:color="auto"/>
            <w:right w:val="none" w:sz="0" w:space="0" w:color="auto"/>
          </w:divBdr>
          <w:divsChild>
            <w:div w:id="294871696">
              <w:marLeft w:val="0"/>
              <w:marRight w:val="0"/>
              <w:marTop w:val="0"/>
              <w:marBottom w:val="0"/>
              <w:divBdr>
                <w:top w:val="none" w:sz="0" w:space="0" w:color="auto"/>
                <w:left w:val="none" w:sz="0" w:space="0" w:color="auto"/>
                <w:bottom w:val="none" w:sz="0" w:space="0" w:color="auto"/>
                <w:right w:val="none" w:sz="0" w:space="0" w:color="auto"/>
              </w:divBdr>
            </w:div>
          </w:divsChild>
        </w:div>
        <w:div w:id="1747532373">
          <w:marLeft w:val="0"/>
          <w:marRight w:val="0"/>
          <w:marTop w:val="0"/>
          <w:marBottom w:val="0"/>
          <w:divBdr>
            <w:top w:val="none" w:sz="0" w:space="0" w:color="auto"/>
            <w:left w:val="none" w:sz="0" w:space="0" w:color="auto"/>
            <w:bottom w:val="none" w:sz="0" w:space="0" w:color="auto"/>
            <w:right w:val="none" w:sz="0" w:space="0" w:color="auto"/>
          </w:divBdr>
          <w:divsChild>
            <w:div w:id="1293097908">
              <w:marLeft w:val="0"/>
              <w:marRight w:val="0"/>
              <w:marTop w:val="0"/>
              <w:marBottom w:val="0"/>
              <w:divBdr>
                <w:top w:val="none" w:sz="0" w:space="0" w:color="auto"/>
                <w:left w:val="none" w:sz="0" w:space="0" w:color="auto"/>
                <w:bottom w:val="none" w:sz="0" w:space="0" w:color="auto"/>
                <w:right w:val="none" w:sz="0" w:space="0" w:color="auto"/>
              </w:divBdr>
            </w:div>
          </w:divsChild>
        </w:div>
        <w:div w:id="761997821">
          <w:marLeft w:val="0"/>
          <w:marRight w:val="0"/>
          <w:marTop w:val="0"/>
          <w:marBottom w:val="0"/>
          <w:divBdr>
            <w:top w:val="none" w:sz="0" w:space="0" w:color="auto"/>
            <w:left w:val="none" w:sz="0" w:space="0" w:color="auto"/>
            <w:bottom w:val="none" w:sz="0" w:space="0" w:color="auto"/>
            <w:right w:val="none" w:sz="0" w:space="0" w:color="auto"/>
          </w:divBdr>
          <w:divsChild>
            <w:div w:id="1837378184">
              <w:marLeft w:val="0"/>
              <w:marRight w:val="0"/>
              <w:marTop w:val="0"/>
              <w:marBottom w:val="0"/>
              <w:divBdr>
                <w:top w:val="none" w:sz="0" w:space="0" w:color="auto"/>
                <w:left w:val="none" w:sz="0" w:space="0" w:color="auto"/>
                <w:bottom w:val="none" w:sz="0" w:space="0" w:color="auto"/>
                <w:right w:val="none" w:sz="0" w:space="0" w:color="auto"/>
              </w:divBdr>
            </w:div>
          </w:divsChild>
        </w:div>
        <w:div w:id="1380013060">
          <w:marLeft w:val="0"/>
          <w:marRight w:val="0"/>
          <w:marTop w:val="0"/>
          <w:marBottom w:val="0"/>
          <w:divBdr>
            <w:top w:val="none" w:sz="0" w:space="0" w:color="auto"/>
            <w:left w:val="none" w:sz="0" w:space="0" w:color="auto"/>
            <w:bottom w:val="none" w:sz="0" w:space="0" w:color="auto"/>
            <w:right w:val="none" w:sz="0" w:space="0" w:color="auto"/>
          </w:divBdr>
          <w:divsChild>
            <w:div w:id="1968470340">
              <w:marLeft w:val="0"/>
              <w:marRight w:val="0"/>
              <w:marTop w:val="0"/>
              <w:marBottom w:val="0"/>
              <w:divBdr>
                <w:top w:val="none" w:sz="0" w:space="0" w:color="auto"/>
                <w:left w:val="none" w:sz="0" w:space="0" w:color="auto"/>
                <w:bottom w:val="none" w:sz="0" w:space="0" w:color="auto"/>
                <w:right w:val="none" w:sz="0" w:space="0" w:color="auto"/>
              </w:divBdr>
            </w:div>
          </w:divsChild>
        </w:div>
        <w:div w:id="2052220626">
          <w:marLeft w:val="0"/>
          <w:marRight w:val="0"/>
          <w:marTop w:val="0"/>
          <w:marBottom w:val="0"/>
          <w:divBdr>
            <w:top w:val="none" w:sz="0" w:space="0" w:color="auto"/>
            <w:left w:val="none" w:sz="0" w:space="0" w:color="auto"/>
            <w:bottom w:val="none" w:sz="0" w:space="0" w:color="auto"/>
            <w:right w:val="none" w:sz="0" w:space="0" w:color="auto"/>
          </w:divBdr>
          <w:divsChild>
            <w:div w:id="744423674">
              <w:marLeft w:val="0"/>
              <w:marRight w:val="0"/>
              <w:marTop w:val="0"/>
              <w:marBottom w:val="0"/>
              <w:divBdr>
                <w:top w:val="none" w:sz="0" w:space="0" w:color="auto"/>
                <w:left w:val="none" w:sz="0" w:space="0" w:color="auto"/>
                <w:bottom w:val="none" w:sz="0" w:space="0" w:color="auto"/>
                <w:right w:val="none" w:sz="0" w:space="0" w:color="auto"/>
              </w:divBdr>
            </w:div>
          </w:divsChild>
        </w:div>
        <w:div w:id="1957373955">
          <w:marLeft w:val="0"/>
          <w:marRight w:val="0"/>
          <w:marTop w:val="0"/>
          <w:marBottom w:val="0"/>
          <w:divBdr>
            <w:top w:val="none" w:sz="0" w:space="0" w:color="auto"/>
            <w:left w:val="none" w:sz="0" w:space="0" w:color="auto"/>
            <w:bottom w:val="none" w:sz="0" w:space="0" w:color="auto"/>
            <w:right w:val="none" w:sz="0" w:space="0" w:color="auto"/>
          </w:divBdr>
          <w:divsChild>
            <w:div w:id="626858893">
              <w:marLeft w:val="0"/>
              <w:marRight w:val="0"/>
              <w:marTop w:val="0"/>
              <w:marBottom w:val="0"/>
              <w:divBdr>
                <w:top w:val="none" w:sz="0" w:space="0" w:color="auto"/>
                <w:left w:val="none" w:sz="0" w:space="0" w:color="auto"/>
                <w:bottom w:val="none" w:sz="0" w:space="0" w:color="auto"/>
                <w:right w:val="none" w:sz="0" w:space="0" w:color="auto"/>
              </w:divBdr>
            </w:div>
          </w:divsChild>
        </w:div>
        <w:div w:id="1290552471">
          <w:marLeft w:val="0"/>
          <w:marRight w:val="0"/>
          <w:marTop w:val="0"/>
          <w:marBottom w:val="0"/>
          <w:divBdr>
            <w:top w:val="none" w:sz="0" w:space="0" w:color="auto"/>
            <w:left w:val="none" w:sz="0" w:space="0" w:color="auto"/>
            <w:bottom w:val="none" w:sz="0" w:space="0" w:color="auto"/>
            <w:right w:val="none" w:sz="0" w:space="0" w:color="auto"/>
          </w:divBdr>
          <w:divsChild>
            <w:div w:id="2146042615">
              <w:marLeft w:val="0"/>
              <w:marRight w:val="0"/>
              <w:marTop w:val="0"/>
              <w:marBottom w:val="0"/>
              <w:divBdr>
                <w:top w:val="none" w:sz="0" w:space="0" w:color="auto"/>
                <w:left w:val="none" w:sz="0" w:space="0" w:color="auto"/>
                <w:bottom w:val="none" w:sz="0" w:space="0" w:color="auto"/>
                <w:right w:val="none" w:sz="0" w:space="0" w:color="auto"/>
              </w:divBdr>
            </w:div>
          </w:divsChild>
        </w:div>
        <w:div w:id="1980529181">
          <w:marLeft w:val="0"/>
          <w:marRight w:val="0"/>
          <w:marTop w:val="0"/>
          <w:marBottom w:val="0"/>
          <w:divBdr>
            <w:top w:val="none" w:sz="0" w:space="0" w:color="auto"/>
            <w:left w:val="none" w:sz="0" w:space="0" w:color="auto"/>
            <w:bottom w:val="none" w:sz="0" w:space="0" w:color="auto"/>
            <w:right w:val="none" w:sz="0" w:space="0" w:color="auto"/>
          </w:divBdr>
          <w:divsChild>
            <w:div w:id="174656122">
              <w:marLeft w:val="0"/>
              <w:marRight w:val="0"/>
              <w:marTop w:val="0"/>
              <w:marBottom w:val="0"/>
              <w:divBdr>
                <w:top w:val="none" w:sz="0" w:space="0" w:color="auto"/>
                <w:left w:val="none" w:sz="0" w:space="0" w:color="auto"/>
                <w:bottom w:val="none" w:sz="0" w:space="0" w:color="auto"/>
                <w:right w:val="none" w:sz="0" w:space="0" w:color="auto"/>
              </w:divBdr>
            </w:div>
          </w:divsChild>
        </w:div>
        <w:div w:id="679551596">
          <w:marLeft w:val="0"/>
          <w:marRight w:val="0"/>
          <w:marTop w:val="0"/>
          <w:marBottom w:val="0"/>
          <w:divBdr>
            <w:top w:val="none" w:sz="0" w:space="0" w:color="auto"/>
            <w:left w:val="none" w:sz="0" w:space="0" w:color="auto"/>
            <w:bottom w:val="none" w:sz="0" w:space="0" w:color="auto"/>
            <w:right w:val="none" w:sz="0" w:space="0" w:color="auto"/>
          </w:divBdr>
          <w:divsChild>
            <w:div w:id="1374160894">
              <w:marLeft w:val="0"/>
              <w:marRight w:val="0"/>
              <w:marTop w:val="0"/>
              <w:marBottom w:val="0"/>
              <w:divBdr>
                <w:top w:val="none" w:sz="0" w:space="0" w:color="auto"/>
                <w:left w:val="none" w:sz="0" w:space="0" w:color="auto"/>
                <w:bottom w:val="none" w:sz="0" w:space="0" w:color="auto"/>
                <w:right w:val="none" w:sz="0" w:space="0" w:color="auto"/>
              </w:divBdr>
            </w:div>
          </w:divsChild>
        </w:div>
        <w:div w:id="818225340">
          <w:marLeft w:val="0"/>
          <w:marRight w:val="0"/>
          <w:marTop w:val="0"/>
          <w:marBottom w:val="0"/>
          <w:divBdr>
            <w:top w:val="none" w:sz="0" w:space="0" w:color="auto"/>
            <w:left w:val="none" w:sz="0" w:space="0" w:color="auto"/>
            <w:bottom w:val="none" w:sz="0" w:space="0" w:color="auto"/>
            <w:right w:val="none" w:sz="0" w:space="0" w:color="auto"/>
          </w:divBdr>
          <w:divsChild>
            <w:div w:id="542399369">
              <w:marLeft w:val="0"/>
              <w:marRight w:val="0"/>
              <w:marTop w:val="0"/>
              <w:marBottom w:val="0"/>
              <w:divBdr>
                <w:top w:val="none" w:sz="0" w:space="0" w:color="auto"/>
                <w:left w:val="none" w:sz="0" w:space="0" w:color="auto"/>
                <w:bottom w:val="none" w:sz="0" w:space="0" w:color="auto"/>
                <w:right w:val="none" w:sz="0" w:space="0" w:color="auto"/>
              </w:divBdr>
            </w:div>
          </w:divsChild>
        </w:div>
        <w:div w:id="757360652">
          <w:marLeft w:val="0"/>
          <w:marRight w:val="0"/>
          <w:marTop w:val="0"/>
          <w:marBottom w:val="0"/>
          <w:divBdr>
            <w:top w:val="none" w:sz="0" w:space="0" w:color="auto"/>
            <w:left w:val="none" w:sz="0" w:space="0" w:color="auto"/>
            <w:bottom w:val="none" w:sz="0" w:space="0" w:color="auto"/>
            <w:right w:val="none" w:sz="0" w:space="0" w:color="auto"/>
          </w:divBdr>
          <w:divsChild>
            <w:div w:id="1286958592">
              <w:marLeft w:val="0"/>
              <w:marRight w:val="0"/>
              <w:marTop w:val="0"/>
              <w:marBottom w:val="0"/>
              <w:divBdr>
                <w:top w:val="none" w:sz="0" w:space="0" w:color="auto"/>
                <w:left w:val="none" w:sz="0" w:space="0" w:color="auto"/>
                <w:bottom w:val="none" w:sz="0" w:space="0" w:color="auto"/>
                <w:right w:val="none" w:sz="0" w:space="0" w:color="auto"/>
              </w:divBdr>
            </w:div>
          </w:divsChild>
        </w:div>
        <w:div w:id="303320828">
          <w:marLeft w:val="0"/>
          <w:marRight w:val="0"/>
          <w:marTop w:val="0"/>
          <w:marBottom w:val="0"/>
          <w:divBdr>
            <w:top w:val="none" w:sz="0" w:space="0" w:color="auto"/>
            <w:left w:val="none" w:sz="0" w:space="0" w:color="auto"/>
            <w:bottom w:val="none" w:sz="0" w:space="0" w:color="auto"/>
            <w:right w:val="none" w:sz="0" w:space="0" w:color="auto"/>
          </w:divBdr>
          <w:divsChild>
            <w:div w:id="179249048">
              <w:marLeft w:val="0"/>
              <w:marRight w:val="0"/>
              <w:marTop w:val="0"/>
              <w:marBottom w:val="0"/>
              <w:divBdr>
                <w:top w:val="none" w:sz="0" w:space="0" w:color="auto"/>
                <w:left w:val="none" w:sz="0" w:space="0" w:color="auto"/>
                <w:bottom w:val="none" w:sz="0" w:space="0" w:color="auto"/>
                <w:right w:val="none" w:sz="0" w:space="0" w:color="auto"/>
              </w:divBdr>
            </w:div>
          </w:divsChild>
        </w:div>
        <w:div w:id="506483367">
          <w:marLeft w:val="0"/>
          <w:marRight w:val="0"/>
          <w:marTop w:val="0"/>
          <w:marBottom w:val="0"/>
          <w:divBdr>
            <w:top w:val="none" w:sz="0" w:space="0" w:color="auto"/>
            <w:left w:val="none" w:sz="0" w:space="0" w:color="auto"/>
            <w:bottom w:val="none" w:sz="0" w:space="0" w:color="auto"/>
            <w:right w:val="none" w:sz="0" w:space="0" w:color="auto"/>
          </w:divBdr>
          <w:divsChild>
            <w:div w:id="1209418100">
              <w:marLeft w:val="0"/>
              <w:marRight w:val="0"/>
              <w:marTop w:val="0"/>
              <w:marBottom w:val="0"/>
              <w:divBdr>
                <w:top w:val="none" w:sz="0" w:space="0" w:color="auto"/>
                <w:left w:val="none" w:sz="0" w:space="0" w:color="auto"/>
                <w:bottom w:val="none" w:sz="0" w:space="0" w:color="auto"/>
                <w:right w:val="none" w:sz="0" w:space="0" w:color="auto"/>
              </w:divBdr>
            </w:div>
          </w:divsChild>
        </w:div>
        <w:div w:id="787356497">
          <w:marLeft w:val="0"/>
          <w:marRight w:val="0"/>
          <w:marTop w:val="0"/>
          <w:marBottom w:val="0"/>
          <w:divBdr>
            <w:top w:val="none" w:sz="0" w:space="0" w:color="auto"/>
            <w:left w:val="none" w:sz="0" w:space="0" w:color="auto"/>
            <w:bottom w:val="none" w:sz="0" w:space="0" w:color="auto"/>
            <w:right w:val="none" w:sz="0" w:space="0" w:color="auto"/>
          </w:divBdr>
          <w:divsChild>
            <w:div w:id="1789541084">
              <w:marLeft w:val="0"/>
              <w:marRight w:val="0"/>
              <w:marTop w:val="0"/>
              <w:marBottom w:val="0"/>
              <w:divBdr>
                <w:top w:val="none" w:sz="0" w:space="0" w:color="auto"/>
                <w:left w:val="none" w:sz="0" w:space="0" w:color="auto"/>
                <w:bottom w:val="none" w:sz="0" w:space="0" w:color="auto"/>
                <w:right w:val="none" w:sz="0" w:space="0" w:color="auto"/>
              </w:divBdr>
            </w:div>
          </w:divsChild>
        </w:div>
        <w:div w:id="1012299466">
          <w:marLeft w:val="0"/>
          <w:marRight w:val="0"/>
          <w:marTop w:val="0"/>
          <w:marBottom w:val="0"/>
          <w:divBdr>
            <w:top w:val="none" w:sz="0" w:space="0" w:color="auto"/>
            <w:left w:val="none" w:sz="0" w:space="0" w:color="auto"/>
            <w:bottom w:val="none" w:sz="0" w:space="0" w:color="auto"/>
            <w:right w:val="none" w:sz="0" w:space="0" w:color="auto"/>
          </w:divBdr>
          <w:divsChild>
            <w:div w:id="2128892535">
              <w:marLeft w:val="0"/>
              <w:marRight w:val="0"/>
              <w:marTop w:val="0"/>
              <w:marBottom w:val="0"/>
              <w:divBdr>
                <w:top w:val="none" w:sz="0" w:space="0" w:color="auto"/>
                <w:left w:val="none" w:sz="0" w:space="0" w:color="auto"/>
                <w:bottom w:val="none" w:sz="0" w:space="0" w:color="auto"/>
                <w:right w:val="none" w:sz="0" w:space="0" w:color="auto"/>
              </w:divBdr>
            </w:div>
          </w:divsChild>
        </w:div>
        <w:div w:id="2118938702">
          <w:marLeft w:val="0"/>
          <w:marRight w:val="0"/>
          <w:marTop w:val="0"/>
          <w:marBottom w:val="0"/>
          <w:divBdr>
            <w:top w:val="none" w:sz="0" w:space="0" w:color="auto"/>
            <w:left w:val="none" w:sz="0" w:space="0" w:color="auto"/>
            <w:bottom w:val="none" w:sz="0" w:space="0" w:color="auto"/>
            <w:right w:val="none" w:sz="0" w:space="0" w:color="auto"/>
          </w:divBdr>
          <w:divsChild>
            <w:div w:id="1792549293">
              <w:marLeft w:val="0"/>
              <w:marRight w:val="0"/>
              <w:marTop w:val="0"/>
              <w:marBottom w:val="0"/>
              <w:divBdr>
                <w:top w:val="none" w:sz="0" w:space="0" w:color="auto"/>
                <w:left w:val="none" w:sz="0" w:space="0" w:color="auto"/>
                <w:bottom w:val="none" w:sz="0" w:space="0" w:color="auto"/>
                <w:right w:val="none" w:sz="0" w:space="0" w:color="auto"/>
              </w:divBdr>
            </w:div>
          </w:divsChild>
        </w:div>
        <w:div w:id="1746605342">
          <w:marLeft w:val="0"/>
          <w:marRight w:val="0"/>
          <w:marTop w:val="0"/>
          <w:marBottom w:val="0"/>
          <w:divBdr>
            <w:top w:val="none" w:sz="0" w:space="0" w:color="auto"/>
            <w:left w:val="none" w:sz="0" w:space="0" w:color="auto"/>
            <w:bottom w:val="none" w:sz="0" w:space="0" w:color="auto"/>
            <w:right w:val="none" w:sz="0" w:space="0" w:color="auto"/>
          </w:divBdr>
          <w:divsChild>
            <w:div w:id="457603827">
              <w:marLeft w:val="0"/>
              <w:marRight w:val="0"/>
              <w:marTop w:val="0"/>
              <w:marBottom w:val="0"/>
              <w:divBdr>
                <w:top w:val="none" w:sz="0" w:space="0" w:color="auto"/>
                <w:left w:val="none" w:sz="0" w:space="0" w:color="auto"/>
                <w:bottom w:val="none" w:sz="0" w:space="0" w:color="auto"/>
                <w:right w:val="none" w:sz="0" w:space="0" w:color="auto"/>
              </w:divBdr>
            </w:div>
          </w:divsChild>
        </w:div>
        <w:div w:id="274407116">
          <w:marLeft w:val="0"/>
          <w:marRight w:val="0"/>
          <w:marTop w:val="0"/>
          <w:marBottom w:val="0"/>
          <w:divBdr>
            <w:top w:val="none" w:sz="0" w:space="0" w:color="auto"/>
            <w:left w:val="none" w:sz="0" w:space="0" w:color="auto"/>
            <w:bottom w:val="none" w:sz="0" w:space="0" w:color="auto"/>
            <w:right w:val="none" w:sz="0" w:space="0" w:color="auto"/>
          </w:divBdr>
          <w:divsChild>
            <w:div w:id="903636222">
              <w:marLeft w:val="0"/>
              <w:marRight w:val="0"/>
              <w:marTop w:val="0"/>
              <w:marBottom w:val="0"/>
              <w:divBdr>
                <w:top w:val="none" w:sz="0" w:space="0" w:color="auto"/>
                <w:left w:val="none" w:sz="0" w:space="0" w:color="auto"/>
                <w:bottom w:val="none" w:sz="0" w:space="0" w:color="auto"/>
                <w:right w:val="none" w:sz="0" w:space="0" w:color="auto"/>
              </w:divBdr>
            </w:div>
          </w:divsChild>
        </w:div>
        <w:div w:id="271668372">
          <w:marLeft w:val="0"/>
          <w:marRight w:val="0"/>
          <w:marTop w:val="0"/>
          <w:marBottom w:val="0"/>
          <w:divBdr>
            <w:top w:val="none" w:sz="0" w:space="0" w:color="auto"/>
            <w:left w:val="none" w:sz="0" w:space="0" w:color="auto"/>
            <w:bottom w:val="none" w:sz="0" w:space="0" w:color="auto"/>
            <w:right w:val="none" w:sz="0" w:space="0" w:color="auto"/>
          </w:divBdr>
          <w:divsChild>
            <w:div w:id="255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66802">
      <w:bodyDiv w:val="1"/>
      <w:marLeft w:val="0"/>
      <w:marRight w:val="0"/>
      <w:marTop w:val="0"/>
      <w:marBottom w:val="0"/>
      <w:divBdr>
        <w:top w:val="none" w:sz="0" w:space="0" w:color="auto"/>
        <w:left w:val="none" w:sz="0" w:space="0" w:color="auto"/>
        <w:bottom w:val="none" w:sz="0" w:space="0" w:color="auto"/>
        <w:right w:val="none" w:sz="0" w:space="0" w:color="auto"/>
      </w:divBdr>
    </w:div>
    <w:div w:id="1625237455">
      <w:bodyDiv w:val="1"/>
      <w:marLeft w:val="0"/>
      <w:marRight w:val="0"/>
      <w:marTop w:val="0"/>
      <w:marBottom w:val="0"/>
      <w:divBdr>
        <w:top w:val="none" w:sz="0" w:space="0" w:color="auto"/>
        <w:left w:val="none" w:sz="0" w:space="0" w:color="auto"/>
        <w:bottom w:val="none" w:sz="0" w:space="0" w:color="auto"/>
        <w:right w:val="none" w:sz="0" w:space="0" w:color="auto"/>
      </w:divBdr>
    </w:div>
    <w:div w:id="1694960949">
      <w:bodyDiv w:val="1"/>
      <w:marLeft w:val="0"/>
      <w:marRight w:val="0"/>
      <w:marTop w:val="0"/>
      <w:marBottom w:val="0"/>
      <w:divBdr>
        <w:top w:val="none" w:sz="0" w:space="0" w:color="auto"/>
        <w:left w:val="none" w:sz="0" w:space="0" w:color="auto"/>
        <w:bottom w:val="none" w:sz="0" w:space="0" w:color="auto"/>
        <w:right w:val="none" w:sz="0" w:space="0" w:color="auto"/>
      </w:divBdr>
    </w:div>
    <w:div w:id="1799494952">
      <w:bodyDiv w:val="1"/>
      <w:marLeft w:val="0"/>
      <w:marRight w:val="0"/>
      <w:marTop w:val="0"/>
      <w:marBottom w:val="0"/>
      <w:divBdr>
        <w:top w:val="none" w:sz="0" w:space="0" w:color="auto"/>
        <w:left w:val="none" w:sz="0" w:space="0" w:color="auto"/>
        <w:bottom w:val="none" w:sz="0" w:space="0" w:color="auto"/>
        <w:right w:val="none" w:sz="0" w:space="0" w:color="auto"/>
      </w:divBdr>
    </w:div>
    <w:div w:id="189150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019542/Relationships_Education__Relationships_and_Sex_Education__RSE__and_Health_Education.pdf" TargetMode="External"/><Relationship Id="rId18" Type="http://schemas.openxmlformats.org/officeDocument/2006/relationships/hyperlink" Target="https://yoSRExualhealth.org.uk/" TargetMode="External"/><Relationship Id="rId3" Type="http://schemas.openxmlformats.org/officeDocument/2006/relationships/customXml" Target="../customXml/item3.xml"/><Relationship Id="rId21" Type="http://schemas.openxmlformats.org/officeDocument/2006/relationships/hyperlink" Target="https://www.gov.uk/forced-marriage" TargetMode="External"/><Relationship Id="rId7" Type="http://schemas.openxmlformats.org/officeDocument/2006/relationships/settings" Target="settings.xml"/><Relationship Id="rId12" Type="http://schemas.openxmlformats.org/officeDocument/2006/relationships/hyperlink" Target="https://what3words.com/pretty.needed.chill" TargetMode="External"/><Relationship Id="rId17" Type="http://schemas.openxmlformats.org/officeDocument/2006/relationships/hyperlink" Target="http://www.gires.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safeguardingchildren.co.uk/professionals/practice-gui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ocialworkerstoolbox.com/education-puberty-10-14yrs-old-busy-bodies-adolescent-development-programm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sharing-nudes-and-semi-nudes-advice-for-education-settings-working-with-children-and-young-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feguardingchildren.co.uk" TargetMode="External"/><Relationship Id="rId22" Type="http://schemas.openxmlformats.org/officeDocument/2006/relationships/hyperlink" Target="https://www.gov.uk/government/publications/sexual-violence-and-sexual-harassment-between-children-in-schools-and-colle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48286CC01138468EC29EA0012437DE" ma:contentTypeVersion="4" ma:contentTypeDescription="Create a new document." ma:contentTypeScope="" ma:versionID="50e68d78cf0183b896738c3d37ad2112">
  <xsd:schema xmlns:xsd="http://www.w3.org/2001/XMLSchema" xmlns:xs="http://www.w3.org/2001/XMLSchema" xmlns:p="http://schemas.microsoft.com/office/2006/metadata/properties" xmlns:ns2="57c60c61-db8d-4ac0-a3d6-c461d34d69a3" targetNamespace="http://schemas.microsoft.com/office/2006/metadata/properties" ma:root="true" ma:fieldsID="3c2f2605d1fe6b82bffec09f68f27b6a" ns2:_="">
    <xsd:import namespace="57c60c61-db8d-4ac0-a3d6-c461d34d69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c60c61-db8d-4ac0-a3d6-c461d34d6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B5AC48-5897-492B-9F5E-61E6570B23C8}">
  <ds:schemaRefs>
    <ds:schemaRef ds:uri="http://schemas.microsoft.com/office/2006/metadata/properties"/>
    <ds:schemaRef ds:uri="http://schemas.microsoft.com/office/2006/documentManagement/types"/>
    <ds:schemaRef ds:uri="http://purl.org/dc/elements/1.1/"/>
    <ds:schemaRef ds:uri="http://www.w3.org/XML/1998/namespace"/>
    <ds:schemaRef ds:uri="http://schemas.microsoft.com/office/infopath/2007/PartnerControls"/>
    <ds:schemaRef ds:uri="http://purl.org/dc/terms/"/>
    <ds:schemaRef ds:uri="http://schemas.openxmlformats.org/package/2006/metadata/core-properties"/>
    <ds:schemaRef ds:uri="57c60c61-db8d-4ac0-a3d6-c461d34d69a3"/>
    <ds:schemaRef ds:uri="http://purl.org/dc/dcmitype/"/>
  </ds:schemaRefs>
</ds:datastoreItem>
</file>

<file path=customXml/itemProps2.xml><?xml version="1.0" encoding="utf-8"?>
<ds:datastoreItem xmlns:ds="http://schemas.openxmlformats.org/officeDocument/2006/customXml" ds:itemID="{F3CEBF77-C8C7-4900-80B8-DC55FFA60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c60c61-db8d-4ac0-a3d6-c461d34d6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D1207E-EADB-4EC9-992A-9B1AEF35234A}">
  <ds:schemaRefs>
    <ds:schemaRef ds:uri="http://schemas.microsoft.com/sharepoint/v3/contenttype/forms"/>
  </ds:schemaRefs>
</ds:datastoreItem>
</file>

<file path=customXml/itemProps4.xml><?xml version="1.0" encoding="utf-8"?>
<ds:datastoreItem xmlns:ds="http://schemas.openxmlformats.org/officeDocument/2006/customXml" ds:itemID="{278CB243-76C8-408F-A278-9689DB6B9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7116</Words>
  <Characters>41620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g.daniells</dc:creator>
  <cp:keywords/>
  <cp:lastModifiedBy>Becky Kirkland</cp:lastModifiedBy>
  <cp:revision>6</cp:revision>
  <cp:lastPrinted>2025-03-25T10:51:00Z</cp:lastPrinted>
  <dcterms:created xsi:type="dcterms:W3CDTF">2025-03-25T14:13:00Z</dcterms:created>
  <dcterms:modified xsi:type="dcterms:W3CDTF">2025-03-26T14:56:00Z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f27b87-3675-4fb5-85ad-fce3efd3a6b0_Enabled">
    <vt:lpwstr>true</vt:lpwstr>
  </property>
  <property fmtid="{D5CDD505-2E9C-101B-9397-08002B2CF9AE}" pid="3" name="MSIP_Label_13f27b87-3675-4fb5-85ad-fce3efd3a6b0_SetDate">
    <vt:lpwstr>2022-09-15T14:52:02Z</vt:lpwstr>
  </property>
  <property fmtid="{D5CDD505-2E9C-101B-9397-08002B2CF9AE}" pid="4" name="MSIP_Label_13f27b87-3675-4fb5-85ad-fce3efd3a6b0_Name">
    <vt:lpwstr>OFFICIAL - SENSITIVE</vt:lpwstr>
  </property>
  <property fmtid="{D5CDD505-2E9C-101B-9397-08002B2CF9AE}" pid="5" name="MSIP_Label_13f27b87-3675-4fb5-85ad-fce3efd3a6b0_SiteId">
    <vt:lpwstr>ad3d9c73-9830-44a1-b487-e1055441c70e</vt:lpwstr>
  </property>
  <property fmtid="{D5CDD505-2E9C-101B-9397-08002B2CF9AE}" pid="6" name="MSIP_Label_13f27b87-3675-4fb5-85ad-fce3efd3a6b0_ActionId">
    <vt:lpwstr>185d2e67-3b91-4309-a47d-0000bc69c055</vt:lpwstr>
  </property>
  <property fmtid="{D5CDD505-2E9C-101B-9397-08002B2CF9AE}" pid="7" name="MSIP_Label_13f27b87-3675-4fb5-85ad-fce3efd3a6b0_ContentBits">
    <vt:lpwstr>2</vt:lpwstr>
  </property>
  <property fmtid="{D5CDD505-2E9C-101B-9397-08002B2CF9AE}" pid="8" name="MSIP_Label_13f27b87-3675-4fb5-85ad-fce3efd3a6b0_Method">
    <vt:lpwstr>Privileged</vt:lpwstr>
  </property>
  <property fmtid="{D5CDD505-2E9C-101B-9397-08002B2CF9AE}" pid="9" name="ContentTypeId">
    <vt:lpwstr>0x010100AA48286CC01138468EC29EA0012437DE</vt:lpwstr>
  </property>
  <property fmtid="{D5CDD505-2E9C-101B-9397-08002B2CF9AE}" pid="10" name="Order">
    <vt:r8>63400</vt:r8>
  </property>
  <property fmtid="{D5CDD505-2E9C-101B-9397-08002B2CF9AE}" pid="11" name="_ExtendedDescription">
    <vt:lpwstr/>
  </property>
  <property fmtid="{D5CDD505-2E9C-101B-9397-08002B2CF9AE}" pid="12" name="TriggerFlowInfo">
    <vt:lpwstr/>
  </property>
  <property fmtid="{D5CDD505-2E9C-101B-9397-08002B2CF9AE}" pid="13" name="_SourceUrl">
    <vt:lpwstr/>
  </property>
  <property fmtid="{D5CDD505-2E9C-101B-9397-08002B2CF9AE}" pid="14" name="_SharedFileIndex">
    <vt:lpwstr/>
  </property>
  <property fmtid="{D5CDD505-2E9C-101B-9397-08002B2CF9AE}" pid="15" name="ComplianceAssetId">
    <vt:lpwstr/>
  </property>
</Properties>
</file>